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AE0EBD" w14:textId="4218BC09" w:rsidR="03C44A5E" w:rsidRDefault="60A393D7" w:rsidP="60A393D7">
      <w:pPr>
        <w:rPr>
          <w:rFonts w:ascii="Times New Roman" w:eastAsia="Times New Roman" w:hAnsi="Times New Roman" w:cs="Times New Roman"/>
          <w:b/>
          <w:bCs/>
          <w:sz w:val="32"/>
          <w:szCs w:val="32"/>
        </w:rPr>
      </w:pPr>
      <w:r w:rsidRPr="60A393D7">
        <w:rPr>
          <w:rFonts w:ascii="Times New Roman" w:eastAsia="Times New Roman" w:hAnsi="Times New Roman" w:cs="Times New Roman"/>
          <w:b/>
          <w:bCs/>
          <w:sz w:val="32"/>
          <w:szCs w:val="32"/>
        </w:rPr>
        <w:t>Weathering the Storm: A Literature Synthesis on the Impact of Structural Racism, Anticipatory Trauma, and Socioeconomic Deprivation on Black Maternal Well Being (2020 – 202</w:t>
      </w:r>
      <w:r w:rsidR="000938D3">
        <w:rPr>
          <w:rFonts w:ascii="Times New Roman" w:eastAsia="Times New Roman" w:hAnsi="Times New Roman" w:cs="Times New Roman"/>
          <w:b/>
          <w:bCs/>
          <w:sz w:val="32"/>
          <w:szCs w:val="32"/>
        </w:rPr>
        <w:t>5</w:t>
      </w:r>
      <w:r w:rsidRPr="60A393D7">
        <w:rPr>
          <w:rFonts w:ascii="Times New Roman" w:eastAsia="Times New Roman" w:hAnsi="Times New Roman" w:cs="Times New Roman"/>
          <w:b/>
          <w:bCs/>
          <w:sz w:val="32"/>
          <w:szCs w:val="32"/>
        </w:rPr>
        <w:t>)</w:t>
      </w:r>
    </w:p>
    <w:p w14:paraId="06058B7A" w14:textId="258E77E0" w:rsidR="00E95EA9" w:rsidRDefault="00E95EA9" w:rsidP="60A393D7">
      <w:pPr>
        <w:rPr>
          <w:rFonts w:ascii="Times New Roman" w:eastAsia="Times New Roman" w:hAnsi="Times New Roman" w:cs="Times New Roman"/>
          <w:b/>
          <w:bCs/>
        </w:rPr>
      </w:pPr>
    </w:p>
    <w:p w14:paraId="262ED9E6" w14:textId="04093875" w:rsidR="6045EE4A" w:rsidRDefault="60A393D7" w:rsidP="60A393D7">
      <w:pPr>
        <w:rPr>
          <w:rFonts w:ascii="Times New Roman" w:eastAsia="Times New Roman" w:hAnsi="Times New Roman" w:cs="Times New Roman"/>
          <w:b/>
          <w:bCs/>
        </w:rPr>
      </w:pPr>
      <w:r w:rsidRPr="60A393D7">
        <w:rPr>
          <w:rFonts w:ascii="Times New Roman" w:eastAsia="Times New Roman" w:hAnsi="Times New Roman" w:cs="Times New Roman"/>
        </w:rPr>
        <w:t>Lucy Onyinye Efobi</w:t>
      </w:r>
      <w:r w:rsidRPr="60A393D7">
        <w:rPr>
          <w:rFonts w:ascii="Times New Roman" w:eastAsia="Times New Roman" w:hAnsi="Times New Roman" w:cs="Times New Roman"/>
          <w:vertAlign w:val="superscript"/>
        </w:rPr>
        <w:t>1</w:t>
      </w:r>
      <w:r w:rsidRPr="60A393D7">
        <w:rPr>
          <w:rFonts w:ascii="Times New Roman" w:eastAsia="Times New Roman" w:hAnsi="Times New Roman" w:cs="Times New Roman"/>
        </w:rPr>
        <w:t xml:space="preserve"> &amp; Kamilah Marie Woodson</w:t>
      </w:r>
      <w:r w:rsidRPr="60A393D7">
        <w:rPr>
          <w:rFonts w:ascii="Times New Roman" w:eastAsia="Times New Roman" w:hAnsi="Times New Roman" w:cs="Times New Roman"/>
          <w:vertAlign w:val="superscript"/>
        </w:rPr>
        <w:t>2</w:t>
      </w:r>
    </w:p>
    <w:p w14:paraId="7011A849" w14:textId="64E7E1F0" w:rsidR="6045EE4A" w:rsidRDefault="60A393D7" w:rsidP="60A393D7">
      <w:pPr>
        <w:rPr>
          <w:rFonts w:ascii="Times New Roman" w:eastAsia="Times New Roman" w:hAnsi="Times New Roman" w:cs="Times New Roman"/>
          <w:b/>
          <w:bCs/>
        </w:rPr>
      </w:pPr>
      <w:r w:rsidRPr="60A393D7">
        <w:rPr>
          <w:rFonts w:ascii="Times New Roman" w:eastAsia="Times New Roman" w:hAnsi="Times New Roman" w:cs="Times New Roman"/>
        </w:rPr>
        <w:t xml:space="preserve">1. Nursing BSN, Felician University, Parsippany, </w:t>
      </w:r>
      <w:proofErr w:type="gramStart"/>
      <w:r w:rsidRPr="60A393D7">
        <w:rPr>
          <w:rFonts w:ascii="Times New Roman" w:eastAsia="Times New Roman" w:hAnsi="Times New Roman" w:cs="Times New Roman"/>
        </w:rPr>
        <w:t>N.J</w:t>
      </w:r>
      <w:proofErr w:type="gramEnd"/>
      <w:del w:id="0" w:author="Lucy Efobi" w:date="2026-06-25T01:04:00Z" w16du:dateUtc="2026-06-25T05:04:00Z">
        <w:r w:rsidRPr="60A393D7" w:rsidDel="00FE70D0">
          <w:rPr>
            <w:rFonts w:ascii="Times New Roman" w:eastAsia="Times New Roman" w:hAnsi="Times New Roman" w:cs="Times New Roman"/>
          </w:rPr>
          <w:delText xml:space="preserve">. </w:delText>
        </w:r>
      </w:del>
    </w:p>
    <w:p w14:paraId="091BBCDC" w14:textId="635FD281" w:rsidR="6045EE4A"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2. Professor, Ph.D., Howard University, Washington, D.C</w:t>
      </w:r>
      <w:del w:id="1" w:author="Lucy Efobi" w:date="2026-06-25T01:04:00Z" w16du:dateUtc="2026-06-25T05:04:00Z">
        <w:r w:rsidRPr="60A393D7" w:rsidDel="00FE70D0">
          <w:rPr>
            <w:rFonts w:ascii="Times New Roman" w:eastAsia="Times New Roman" w:hAnsi="Times New Roman" w:cs="Times New Roman"/>
          </w:rPr>
          <w:delText>.</w:delText>
        </w:r>
      </w:del>
    </w:p>
    <w:p w14:paraId="3741C28A" w14:textId="4F9E19B3" w:rsidR="6045EE4A" w:rsidRDefault="6045EE4A" w:rsidP="60A393D7">
      <w:pPr>
        <w:rPr>
          <w:rFonts w:ascii="Times New Roman" w:eastAsia="Times New Roman" w:hAnsi="Times New Roman" w:cs="Times New Roman"/>
        </w:rPr>
      </w:pPr>
    </w:p>
    <w:p w14:paraId="5057AD74" w14:textId="0254632D" w:rsidR="00323DC3" w:rsidRPr="0032098C"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 xml:space="preserve">Abstract </w:t>
      </w:r>
    </w:p>
    <w:p w14:paraId="08DB68B5" w14:textId="43905C56" w:rsidR="00AB500D"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Introduction</w:t>
      </w:r>
      <w:r w:rsidRPr="60A393D7">
        <w:rPr>
          <w:rFonts w:ascii="Times New Roman" w:eastAsia="Times New Roman" w:hAnsi="Times New Roman" w:cs="Times New Roman"/>
        </w:rPr>
        <w:t>: Black women in the United States experience disproportionately high rates of maternal and infant mortality, reflecting persistent racial inequities in healthcare.</w:t>
      </w:r>
    </w:p>
    <w:p w14:paraId="6CD196BD" w14:textId="7B5364FD" w:rsidR="00AB500D"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Problem</w:t>
      </w:r>
      <w:r w:rsidRPr="60A393D7">
        <w:rPr>
          <w:rFonts w:ascii="Times New Roman" w:eastAsia="Times New Roman" w:hAnsi="Times New Roman" w:cs="Times New Roman"/>
        </w:rPr>
        <w:t xml:space="preserve"> </w:t>
      </w:r>
      <w:r w:rsidRPr="60A393D7">
        <w:rPr>
          <w:rFonts w:ascii="Times New Roman" w:eastAsia="Times New Roman" w:hAnsi="Times New Roman" w:cs="Times New Roman"/>
          <w:i/>
          <w:iCs/>
        </w:rPr>
        <w:t>Statement</w:t>
      </w:r>
      <w:r w:rsidRPr="60A393D7">
        <w:rPr>
          <w:rFonts w:ascii="Times New Roman" w:eastAsia="Times New Roman" w:hAnsi="Times New Roman" w:cs="Times New Roman"/>
        </w:rPr>
        <w:t>: The primary objective of this literature synthesis was to explore how pregnant Black women experience and interpret psychosocial stressors that contribute to elevated allostatic load</w:t>
      </w:r>
      <w:ins w:id="2" w:author="Lucy Efobi" w:date="2026-06-26T00:09:00Z" w16du:dateUtc="2026-06-26T04:09:00Z">
        <w:r w:rsidR="009E4ABF">
          <w:rPr>
            <w:rFonts w:ascii="Times New Roman" w:eastAsia="Times New Roman" w:hAnsi="Times New Roman" w:cs="Times New Roman"/>
          </w:rPr>
          <w:t xml:space="preserve">, defined as the cumulative “wear and tear” on the body and brain due to </w:t>
        </w:r>
      </w:ins>
      <w:ins w:id="3" w:author="Lucy Efobi" w:date="2026-06-26T00:10:00Z" w16du:dateUtc="2026-06-26T04:10:00Z">
        <w:r w:rsidR="009E4ABF">
          <w:rPr>
            <w:rFonts w:ascii="Times New Roman" w:eastAsia="Times New Roman" w:hAnsi="Times New Roman" w:cs="Times New Roman"/>
          </w:rPr>
          <w:t>chronic exposure</w:t>
        </w:r>
      </w:ins>
      <w:ins w:id="4" w:author="Lucy Efobi" w:date="2026-06-26T00:22:00Z" w16du:dateUtc="2026-06-26T04:22:00Z">
        <w:r w:rsidR="00D77E0C">
          <w:rPr>
            <w:rFonts w:ascii="Times New Roman" w:eastAsia="Times New Roman" w:hAnsi="Times New Roman" w:cs="Times New Roman"/>
          </w:rPr>
          <w:t xml:space="preserve">. This includes </w:t>
        </w:r>
      </w:ins>
      <w:del w:id="5" w:author="Lucy Efobi" w:date="2026-06-26T00:09:00Z" w16du:dateUtc="2026-06-26T04:09:00Z">
        <w:r w:rsidRPr="60A393D7" w:rsidDel="009E4ABF">
          <w:rPr>
            <w:rFonts w:ascii="Times New Roman" w:eastAsia="Times New Roman" w:hAnsi="Times New Roman" w:cs="Times New Roman"/>
          </w:rPr>
          <w:delText xml:space="preserve"> </w:delText>
        </w:r>
      </w:del>
      <w:del w:id="6" w:author="Lucy Efobi" w:date="2026-06-26T00:20:00Z" w16du:dateUtc="2026-06-26T04:20:00Z">
        <w:r w:rsidRPr="60A393D7" w:rsidDel="00D77E0C">
          <w:rPr>
            <w:rFonts w:ascii="Times New Roman" w:eastAsia="Times New Roman" w:hAnsi="Times New Roman" w:cs="Times New Roman"/>
          </w:rPr>
          <w:delText xml:space="preserve">and adverse maternal health outcomes, </w:delText>
        </w:r>
      </w:del>
      <w:del w:id="7" w:author="Lucy Efobi" w:date="2026-06-26T00:22:00Z" w16du:dateUtc="2026-06-26T04:22:00Z">
        <w:r w:rsidRPr="60A393D7" w:rsidDel="00D77E0C">
          <w:rPr>
            <w:rFonts w:ascii="Times New Roman" w:eastAsia="Times New Roman" w:hAnsi="Times New Roman" w:cs="Times New Roman"/>
          </w:rPr>
          <w:delText xml:space="preserve">including the influence of </w:delText>
        </w:r>
      </w:del>
      <w:r w:rsidRPr="60A393D7">
        <w:rPr>
          <w:rFonts w:ascii="Times New Roman" w:eastAsia="Times New Roman" w:hAnsi="Times New Roman" w:cs="Times New Roman"/>
        </w:rPr>
        <w:t>sociocultural identity stressors, healthcare discrimination, systemic inequities, and anticipatory trauma</w:t>
      </w:r>
      <w:ins w:id="8" w:author="Lucy Efobi" w:date="2026-06-26T00:20:00Z" w16du:dateUtc="2026-06-26T04:20:00Z">
        <w:r w:rsidR="00D77E0C">
          <w:rPr>
            <w:rFonts w:ascii="Times New Roman" w:eastAsia="Times New Roman" w:hAnsi="Times New Roman" w:cs="Times New Roman"/>
          </w:rPr>
          <w:t xml:space="preserve"> in adverse maternal health outcomes. </w:t>
        </w:r>
      </w:ins>
      <w:del w:id="9" w:author="Lucy Efobi" w:date="2026-06-26T00:20:00Z" w16du:dateUtc="2026-06-26T04:20:00Z">
        <w:r w:rsidRPr="60A393D7" w:rsidDel="00D77E0C">
          <w:rPr>
            <w:rFonts w:ascii="Times New Roman" w:eastAsia="Times New Roman" w:hAnsi="Times New Roman" w:cs="Times New Roman"/>
          </w:rPr>
          <w:delText>.</w:delText>
        </w:r>
      </w:del>
    </w:p>
    <w:p w14:paraId="2D7C3025" w14:textId="2C5235EE" w:rsidR="00AB500D"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Methods</w:t>
      </w:r>
      <w:r w:rsidRPr="60A393D7">
        <w:rPr>
          <w:rFonts w:ascii="Times New Roman" w:eastAsia="Times New Roman" w:hAnsi="Times New Roman" w:cs="Times New Roman"/>
        </w:rPr>
        <w:t>: A literature synthesis was conducted using PRISMA guidelines across PubMed, Google Scholar, EBSCO, SpringerLink, and ProQuest databases. Six peer-reviewed studies published between 2020 - 202</w:t>
      </w:r>
      <w:ins w:id="10" w:author="Lucy Efobi" w:date="2026-06-23T13:19:00Z" w16du:dateUtc="2026-06-23T17:19:00Z">
        <w:r w:rsidR="00EE178F">
          <w:rPr>
            <w:rFonts w:ascii="Times New Roman" w:eastAsia="Times New Roman" w:hAnsi="Times New Roman" w:cs="Times New Roman"/>
          </w:rPr>
          <w:t>5</w:t>
        </w:r>
      </w:ins>
      <w:del w:id="11" w:author="Lucy Efobi" w:date="2026-06-23T13:19:00Z" w16du:dateUtc="2026-06-23T17:19:00Z">
        <w:r w:rsidR="000938D3" w:rsidDel="00EE178F">
          <w:rPr>
            <w:rFonts w:ascii="Times New Roman" w:eastAsia="Times New Roman" w:hAnsi="Times New Roman" w:cs="Times New Roman"/>
          </w:rPr>
          <w:delText>5</w:delText>
        </w:r>
      </w:del>
      <w:r w:rsidRPr="60A393D7">
        <w:rPr>
          <w:rFonts w:ascii="Times New Roman" w:eastAsia="Times New Roman" w:hAnsi="Times New Roman" w:cs="Times New Roman"/>
        </w:rPr>
        <w:t xml:space="preserve"> met inclusion criteria and were critically appraised using the Joanna Briggs Institute (JBI) and ConQual tool.</w:t>
      </w:r>
    </w:p>
    <w:p w14:paraId="5CB6D660" w14:textId="57758714" w:rsidR="00AB500D"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Results</w:t>
      </w:r>
      <w:r w:rsidRPr="60A393D7">
        <w:rPr>
          <w:rFonts w:ascii="Times New Roman" w:eastAsia="Times New Roman" w:hAnsi="Times New Roman" w:cs="Times New Roman"/>
        </w:rPr>
        <w:t xml:space="preserve">: Findings revealed three major themes: police and healthcare violence, </w:t>
      </w:r>
      <w:del w:id="12" w:author="Lucy Efobi" w:date="2026-06-25T15:22:00Z" w16du:dateUtc="2026-06-25T19:22:00Z">
        <w:r w:rsidRPr="60A393D7" w:rsidDel="007F21E7">
          <w:rPr>
            <w:rFonts w:ascii="Times New Roman" w:eastAsia="Times New Roman" w:hAnsi="Times New Roman" w:cs="Times New Roman"/>
          </w:rPr>
          <w:delText xml:space="preserve">structural </w:delText>
        </w:r>
      </w:del>
      <w:ins w:id="13" w:author="Lucy Efobi" w:date="2026-06-25T15:22:00Z" w16du:dateUtc="2026-06-25T19:22:00Z">
        <w:r w:rsidR="007F21E7">
          <w:rPr>
            <w:rFonts w:ascii="Times New Roman" w:eastAsia="Times New Roman" w:hAnsi="Times New Roman" w:cs="Times New Roman"/>
          </w:rPr>
          <w:t>interpersonal</w:t>
        </w:r>
        <w:r w:rsidR="007F21E7" w:rsidRPr="60A393D7">
          <w:rPr>
            <w:rFonts w:ascii="Times New Roman" w:eastAsia="Times New Roman" w:hAnsi="Times New Roman" w:cs="Times New Roman"/>
          </w:rPr>
          <w:t xml:space="preserve"> </w:t>
        </w:r>
      </w:ins>
      <w:r w:rsidRPr="60A393D7">
        <w:rPr>
          <w:rFonts w:ascii="Times New Roman" w:eastAsia="Times New Roman" w:hAnsi="Times New Roman" w:cs="Times New Roman"/>
        </w:rPr>
        <w:t xml:space="preserve">violence, and the psychological burden of survival. Participants described chronic exposure to racism, unsafe </w:t>
      </w:r>
      <w:del w:id="14" w:author="Lucy Efobi" w:date="2026-06-26T00:12:00Z" w16du:dateUtc="2026-06-26T04:12:00Z">
        <w:r w:rsidRPr="60A393D7" w:rsidDel="009E4ABF">
          <w:rPr>
            <w:rFonts w:ascii="Times New Roman" w:eastAsia="Times New Roman" w:hAnsi="Times New Roman" w:cs="Times New Roman"/>
          </w:rPr>
          <w:delText>communities</w:delText>
        </w:r>
      </w:del>
      <w:ins w:id="15" w:author="Lucy Efobi" w:date="2026-06-26T00:12:00Z" w16du:dateUtc="2026-06-26T04:12:00Z">
        <w:r w:rsidR="009E4ABF">
          <w:rPr>
            <w:rFonts w:ascii="Times New Roman" w:eastAsia="Times New Roman" w:hAnsi="Times New Roman" w:cs="Times New Roman"/>
          </w:rPr>
          <w:t>neighborhoods</w:t>
        </w:r>
      </w:ins>
      <w:r w:rsidRPr="60A393D7">
        <w:rPr>
          <w:rFonts w:ascii="Times New Roman" w:eastAsia="Times New Roman" w:hAnsi="Times New Roman" w:cs="Times New Roman"/>
        </w:rPr>
        <w:t>, intimate partner violence, financial instability, lack of social support, and dismissal by healthcare providers, contributing to chronic stress and increased allostatic load. Additional stressors included internalized racism, stereotype pressure, hair texture bias, and the “Strong Black Woman” expectation, which often normalized pain endurance and delay care/diagnosis.</w:t>
      </w:r>
    </w:p>
    <w:p w14:paraId="728F05B9" w14:textId="0D874BCE" w:rsidR="00C22B94"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Conclusion</w:t>
      </w:r>
      <w:r w:rsidRPr="60A393D7">
        <w:rPr>
          <w:rFonts w:ascii="Times New Roman" w:eastAsia="Times New Roman" w:hAnsi="Times New Roman" w:cs="Times New Roman"/>
        </w:rPr>
        <w:t>: Black maternal health disparities are deeply rooted in structural and psychosocial inequities that extend beyond biomedical risk factors.</w:t>
      </w:r>
      <w:ins w:id="16" w:author="Lucy Efobi" w:date="2026-06-26T00:13:00Z" w16du:dateUtc="2026-06-26T04:13:00Z">
        <w:r w:rsidR="009E4ABF">
          <w:rPr>
            <w:rFonts w:ascii="Times New Roman" w:eastAsia="Times New Roman" w:hAnsi="Times New Roman" w:cs="Times New Roman"/>
          </w:rPr>
          <w:t xml:space="preserve"> </w:t>
        </w:r>
      </w:ins>
      <w:ins w:id="17" w:author="Lucy Efobi" w:date="2026-06-26T00:17:00Z" w16du:dateUtc="2026-06-26T04:17:00Z">
        <w:r w:rsidR="009E4ABF">
          <w:rPr>
            <w:rFonts w:ascii="Times New Roman" w:eastAsia="Times New Roman" w:hAnsi="Times New Roman" w:cs="Times New Roman"/>
          </w:rPr>
          <w:t>Healthcare organization</w:t>
        </w:r>
      </w:ins>
      <w:ins w:id="18" w:author="Lucy Efobi" w:date="2026-06-26T00:18:00Z" w16du:dateUtc="2026-06-26T04:18:00Z">
        <w:r w:rsidR="009E4ABF">
          <w:rPr>
            <w:rFonts w:ascii="Times New Roman" w:eastAsia="Times New Roman" w:hAnsi="Times New Roman" w:cs="Times New Roman"/>
          </w:rPr>
          <w:t xml:space="preserve"> policy and </w:t>
        </w:r>
      </w:ins>
      <w:ins w:id="19" w:author="Lucy Efobi" w:date="2026-06-26T00:19:00Z" w16du:dateUtc="2026-06-26T04:19:00Z">
        <w:r w:rsidR="00D77E0C">
          <w:rPr>
            <w:rFonts w:ascii="Times New Roman" w:eastAsia="Times New Roman" w:hAnsi="Times New Roman" w:cs="Times New Roman"/>
          </w:rPr>
          <w:t>practice</w:t>
        </w:r>
      </w:ins>
      <w:ins w:id="20" w:author="Lucy Efobi" w:date="2026-06-26T00:18:00Z" w16du:dateUtc="2026-06-26T04:18:00Z">
        <w:r w:rsidR="009E4ABF">
          <w:rPr>
            <w:rFonts w:ascii="Times New Roman" w:eastAsia="Times New Roman" w:hAnsi="Times New Roman" w:cs="Times New Roman"/>
          </w:rPr>
          <w:t xml:space="preserve"> should address </w:t>
        </w:r>
      </w:ins>
      <w:ins w:id="21" w:author="Lucy Efobi" w:date="2026-06-26T00:19:00Z" w16du:dateUtc="2026-06-26T04:19:00Z">
        <w:r w:rsidR="00D77E0C">
          <w:rPr>
            <w:rFonts w:ascii="Times New Roman" w:eastAsia="Times New Roman" w:hAnsi="Times New Roman" w:cs="Times New Roman"/>
          </w:rPr>
          <w:t xml:space="preserve">black maternal care </w:t>
        </w:r>
      </w:ins>
      <w:ins w:id="22" w:author="Lucy Efobi" w:date="2026-06-26T00:18:00Z" w16du:dateUtc="2026-06-26T04:18:00Z">
        <w:r w:rsidR="009E4ABF">
          <w:rPr>
            <w:rFonts w:ascii="Times New Roman" w:eastAsia="Times New Roman" w:hAnsi="Times New Roman" w:cs="Times New Roman"/>
          </w:rPr>
          <w:t>i</w:t>
        </w:r>
      </w:ins>
      <w:ins w:id="23" w:author="Lucy Efobi" w:date="2026-06-26T00:17:00Z" w16du:dateUtc="2026-06-26T04:17:00Z">
        <w:r w:rsidR="009E4ABF" w:rsidRPr="009E4ABF">
          <w:rPr>
            <w:rFonts w:ascii="Times New Roman" w:eastAsia="Times New Roman" w:hAnsi="Times New Roman" w:cs="Times New Roman"/>
          </w:rPr>
          <w:t>nterventions that are accessible, cost effective, and community centered</w:t>
        </w:r>
      </w:ins>
      <w:ins w:id="24" w:author="Lucy Efobi" w:date="2026-06-26T00:19:00Z" w16du:dateUtc="2026-06-26T04:19:00Z">
        <w:r w:rsidR="00D77E0C">
          <w:rPr>
            <w:rFonts w:ascii="Times New Roman" w:eastAsia="Times New Roman" w:hAnsi="Times New Roman" w:cs="Times New Roman"/>
          </w:rPr>
          <w:t xml:space="preserve"> to combat elevated allostatic load and adverse health outcomes. </w:t>
        </w:r>
      </w:ins>
    </w:p>
    <w:p w14:paraId="0321BBD1" w14:textId="77777777" w:rsidR="00AB500D" w:rsidRDefault="00AB500D" w:rsidP="60A393D7">
      <w:pPr>
        <w:rPr>
          <w:ins w:id="25" w:author="Lucy Efobi" w:date="2026-06-23T13:09:00Z" w16du:dateUtc="2026-06-23T17:09:00Z"/>
          <w:rFonts w:ascii="Times New Roman" w:eastAsia="Times New Roman" w:hAnsi="Times New Roman" w:cs="Times New Roman"/>
        </w:rPr>
      </w:pPr>
    </w:p>
    <w:p w14:paraId="57E92DAF" w14:textId="566F81B8" w:rsidR="00EE178F" w:rsidRDefault="00EE178F" w:rsidP="60A393D7">
      <w:pPr>
        <w:rPr>
          <w:rFonts w:ascii="Times New Roman" w:eastAsia="Times New Roman" w:hAnsi="Times New Roman" w:cs="Times New Roman"/>
        </w:rPr>
      </w:pPr>
      <w:ins w:id="26" w:author="Lucy Efobi" w:date="2026-06-23T13:09:00Z" w16du:dateUtc="2026-06-23T17:09:00Z">
        <w:r>
          <w:rPr>
            <w:rFonts w:ascii="Times New Roman" w:eastAsia="Times New Roman" w:hAnsi="Times New Roman" w:cs="Times New Roman"/>
          </w:rPr>
          <w:t xml:space="preserve">Keywords: </w:t>
        </w:r>
      </w:ins>
      <w:ins w:id="27" w:author="Lucy Efobi" w:date="2026-06-23T13:12:00Z" w16du:dateUtc="2026-06-23T17:12:00Z">
        <w:r>
          <w:rPr>
            <w:rFonts w:ascii="Times New Roman" w:eastAsia="Times New Roman" w:hAnsi="Times New Roman" w:cs="Times New Roman"/>
          </w:rPr>
          <w:t xml:space="preserve">black maternal health, maternal health disparities, pregnancy, allostatic load, </w:t>
        </w:r>
      </w:ins>
      <w:ins w:id="28" w:author="Lucy Efobi" w:date="2026-06-26T15:25:00Z" w16du:dateUtc="2026-06-26T19:25:00Z">
        <w:r w:rsidR="00755730">
          <w:rPr>
            <w:rFonts w:ascii="Times New Roman" w:eastAsia="Times New Roman" w:hAnsi="Times New Roman" w:cs="Times New Roman"/>
          </w:rPr>
          <w:t xml:space="preserve">strong black women schema, weathering hypothesis, </w:t>
        </w:r>
      </w:ins>
      <w:ins w:id="29" w:author="Lucy Efobi" w:date="2026-06-23T13:12:00Z" w16du:dateUtc="2026-06-23T17:12:00Z">
        <w:r>
          <w:rPr>
            <w:rFonts w:ascii="Times New Roman" w:eastAsia="Times New Roman" w:hAnsi="Times New Roman" w:cs="Times New Roman"/>
          </w:rPr>
          <w:t>social determinants of health, structural racism, police violence,</w:t>
        </w:r>
      </w:ins>
      <w:ins w:id="30" w:author="Lucy Efobi" w:date="2026-06-23T13:13:00Z" w16du:dateUtc="2026-06-23T17:13:00Z">
        <w:r>
          <w:rPr>
            <w:rFonts w:ascii="Times New Roman" w:eastAsia="Times New Roman" w:hAnsi="Times New Roman" w:cs="Times New Roman"/>
          </w:rPr>
          <w:t xml:space="preserve"> chronic stress, </w:t>
        </w:r>
      </w:ins>
      <w:ins w:id="31" w:author="Lucy Efobi" w:date="2026-06-26T18:58:00Z" w16du:dateUtc="2026-06-26T22:58:00Z">
        <w:r w:rsidR="004A70FE">
          <w:rPr>
            <w:rFonts w:ascii="Times New Roman" w:eastAsia="Times New Roman" w:hAnsi="Times New Roman" w:cs="Times New Roman"/>
          </w:rPr>
          <w:t>maternal health outcomes</w:t>
        </w:r>
      </w:ins>
      <w:ins w:id="32" w:author="Lucy Efobi" w:date="2026-06-23T13:13:00Z" w16du:dateUtc="2026-06-23T17:13:00Z">
        <w:r>
          <w:rPr>
            <w:rFonts w:ascii="Times New Roman" w:eastAsia="Times New Roman" w:hAnsi="Times New Roman" w:cs="Times New Roman"/>
          </w:rPr>
          <w:t xml:space="preserve"> </w:t>
        </w:r>
      </w:ins>
    </w:p>
    <w:p w14:paraId="6D79F3CA" w14:textId="77777777" w:rsidR="0032098C" w:rsidRPr="00323DC3" w:rsidRDefault="0032098C" w:rsidP="60A393D7">
      <w:pPr>
        <w:rPr>
          <w:rFonts w:ascii="Times New Roman" w:eastAsia="Times New Roman" w:hAnsi="Times New Roman" w:cs="Times New Roman"/>
        </w:rPr>
      </w:pPr>
    </w:p>
    <w:p w14:paraId="4B05254F" w14:textId="13CA3B75" w:rsidR="009D38BB" w:rsidRDefault="60A393D7" w:rsidP="60A393D7">
      <w:pPr>
        <w:rPr>
          <w:rFonts w:ascii="Times New Roman" w:eastAsia="Times New Roman" w:hAnsi="Times New Roman" w:cs="Times New Roman"/>
          <w:b/>
          <w:bCs/>
        </w:rPr>
      </w:pPr>
      <w:r w:rsidRPr="60A393D7">
        <w:rPr>
          <w:rFonts w:ascii="Times New Roman" w:eastAsia="Times New Roman" w:hAnsi="Times New Roman" w:cs="Times New Roman"/>
          <w:b/>
          <w:bCs/>
        </w:rPr>
        <w:t xml:space="preserve">Positionality </w:t>
      </w:r>
    </w:p>
    <w:p w14:paraId="524588B4" w14:textId="5F3FC87C" w:rsidR="009D38BB"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 xml:space="preserve">We approach this work from our distinct, yet interconnected positionalities shaped by our educational backgrounds, professional training, and lived experiences. Lucy Onyinye Efobi, a fourth-year undergraduate at Felician University majoring in Nursing, approaches public health with a clinical and patient centered perspective. Her hands-on experience as a student nurse in various health care settings has strengthened her understanding of the structural barriers that impact health outcomes. These experiences inform her commitment to delivering equitable, compassionate, and culturally competent care for underserved communities. Kamilah Marie Woodson </w:t>
      </w:r>
      <w:bookmarkStart w:id="33" w:name="_Int_WoC638uu"/>
      <w:r w:rsidRPr="60A393D7">
        <w:rPr>
          <w:rFonts w:ascii="Times New Roman" w:eastAsia="Times New Roman" w:hAnsi="Times New Roman" w:cs="Times New Roman"/>
        </w:rPr>
        <w:t>contributes</w:t>
      </w:r>
      <w:bookmarkEnd w:id="33"/>
      <w:r w:rsidRPr="60A393D7">
        <w:rPr>
          <w:rFonts w:ascii="Times New Roman" w:eastAsia="Times New Roman" w:hAnsi="Times New Roman" w:cs="Times New Roman"/>
        </w:rPr>
        <w:t xml:space="preserve"> an academic and research-oriented lens grounded in critical inquiry </w:t>
      </w:r>
      <w:r w:rsidRPr="60A393D7">
        <w:rPr>
          <w:rFonts w:ascii="Times New Roman" w:eastAsia="Times New Roman" w:hAnsi="Times New Roman" w:cs="Times New Roman"/>
        </w:rPr>
        <w:lastRenderedPageBreak/>
        <w:t xml:space="preserve">developed at Howard University. She offers insight rooted in psychological functioning among women of color and how systemic inequities influence mental health and well-being. Together, we acknowledge how our identities, disciplines, and institutional affiliation influence how we approach this work and interpret academic journals. Therefore, we were careful not to make assumptions and biased conclusions. We strive to continuously reflect on our biases, uphold integrity, translate research into interventions, and maintain our commitment to equity and inclusion.  </w:t>
      </w:r>
    </w:p>
    <w:p w14:paraId="5B79E37B" w14:textId="77777777" w:rsidR="00A322D9" w:rsidRDefault="00A322D9" w:rsidP="60A393D7">
      <w:pPr>
        <w:rPr>
          <w:rFonts w:ascii="Times New Roman" w:eastAsia="Times New Roman" w:hAnsi="Times New Roman" w:cs="Times New Roman"/>
        </w:rPr>
      </w:pPr>
    </w:p>
    <w:p w14:paraId="4AAE38DB" w14:textId="5A57E5C5" w:rsidR="00A322D9" w:rsidRPr="007168FF"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 xml:space="preserve">Introduction </w:t>
      </w:r>
    </w:p>
    <w:p w14:paraId="02D62DB9" w14:textId="51DD8ECA" w:rsidR="0F45B0FC" w:rsidRDefault="60A393D7" w:rsidP="60A393D7">
      <w:pPr>
        <w:ind w:firstLine="720"/>
        <w:rPr>
          <w:rFonts w:ascii="Times New Roman" w:eastAsia="Times New Roman" w:hAnsi="Times New Roman" w:cs="Times New Roman"/>
          <w:color w:val="000000" w:themeColor="text1"/>
        </w:rPr>
      </w:pPr>
      <w:r w:rsidRPr="60A393D7">
        <w:rPr>
          <w:rFonts w:ascii="Times New Roman" w:eastAsia="Times New Roman" w:hAnsi="Times New Roman" w:cs="Times New Roman"/>
          <w:color w:val="000000" w:themeColor="text1"/>
        </w:rPr>
        <w:t>Maternal mortality is a crucial measure of population health and the effectiveness of healthcare systems around the world. Unfortunate, despite advances in obstetric care, the United States continues to have alarmingly high maternal mortality rates that overwhelmingly affect Black women. In 2024, the pregnancy related maternal mortality rate in the United States was 18.6 deaths per 100,000 live births; however, that figure dramatically rises among Black women (44.8), which is three times higher than those of White (14.2), Hispanic (12.1), and Asian (18.1) women</w:t>
      </w:r>
      <w:r w:rsidRPr="60A393D7">
        <w:rPr>
          <w:rFonts w:ascii="Times New Roman" w:eastAsia="Times New Roman" w:hAnsi="Times New Roman" w:cs="Times New Roman"/>
          <w:color w:val="000000" w:themeColor="text1"/>
          <w:vertAlign w:val="superscript"/>
        </w:rPr>
        <w:t>1</w:t>
      </w:r>
      <w:r w:rsidRPr="60A393D7">
        <w:rPr>
          <w:rFonts w:ascii="Times New Roman" w:eastAsia="Times New Roman" w:hAnsi="Times New Roman" w:cs="Times New Roman"/>
          <w:color w:val="000000" w:themeColor="text1"/>
        </w:rPr>
        <w:t>. These disparities also extend to infant outcomes, with Black women facing approximately 50% higher rates of preterm birth compared to White and Hispanic women</w:t>
      </w:r>
      <w:r w:rsidRPr="60A393D7">
        <w:rPr>
          <w:rFonts w:ascii="Times New Roman" w:eastAsia="Times New Roman" w:hAnsi="Times New Roman" w:cs="Times New Roman"/>
          <w:color w:val="000000" w:themeColor="text1"/>
          <w:vertAlign w:val="superscript"/>
        </w:rPr>
        <w:t>2</w:t>
      </w:r>
      <w:r w:rsidRPr="60A393D7">
        <w:rPr>
          <w:rFonts w:ascii="Times New Roman" w:eastAsia="Times New Roman" w:hAnsi="Times New Roman" w:cs="Times New Roman"/>
          <w:color w:val="000000" w:themeColor="text1"/>
        </w:rPr>
        <w:t>, and Black infants experience mortality rates double the national average</w:t>
      </w:r>
      <w:r w:rsidRPr="60A393D7">
        <w:rPr>
          <w:rFonts w:ascii="Times New Roman" w:eastAsia="Times New Roman" w:hAnsi="Times New Roman" w:cs="Times New Roman"/>
          <w:color w:val="000000" w:themeColor="text1"/>
          <w:vertAlign w:val="superscript"/>
        </w:rPr>
        <w:t>3</w:t>
      </w:r>
      <w:r w:rsidRPr="60A393D7">
        <w:rPr>
          <w:rFonts w:ascii="Times New Roman" w:eastAsia="Times New Roman" w:hAnsi="Times New Roman" w:cs="Times New Roman"/>
          <w:color w:val="000000" w:themeColor="text1"/>
        </w:rPr>
        <w:t>. Research shows that non-Hispanic Black women have a higher risk for adverse birth outcomes, even after controlling for socioeconomic factors</w:t>
      </w:r>
      <w:r w:rsidRPr="60A393D7">
        <w:rPr>
          <w:rFonts w:ascii="Times New Roman" w:eastAsia="Times New Roman" w:hAnsi="Times New Roman" w:cs="Times New Roman"/>
          <w:color w:val="000000" w:themeColor="text1"/>
          <w:vertAlign w:val="superscript"/>
        </w:rPr>
        <w:t>4</w:t>
      </w:r>
      <w:r w:rsidRPr="60A393D7">
        <w:rPr>
          <w:rFonts w:ascii="Times New Roman" w:eastAsia="Times New Roman" w:hAnsi="Times New Roman" w:cs="Times New Roman"/>
          <w:color w:val="000000" w:themeColor="text1"/>
        </w:rPr>
        <w:t>.</w:t>
      </w:r>
      <w:ins w:id="34" w:author="Lucy Efobi" w:date="2026-06-26T15:06:00Z" w16du:dateUtc="2026-06-26T19:06:00Z">
        <w:r w:rsidR="00EB23C5" w:rsidRPr="00EB23C5">
          <w:rPr>
            <w:rFonts w:ascii="Times New Roman" w:eastAsia="Times New Roman" w:hAnsi="Times New Roman" w:cs="Times New Roman"/>
            <w:color w:val="000000" w:themeColor="text1"/>
          </w:rPr>
          <w:t xml:space="preserve"> </w:t>
        </w:r>
      </w:ins>
      <w:del w:id="35" w:author="Lucy Efobi" w:date="2026-06-26T15:06:00Z" w16du:dateUtc="2026-06-26T19:06:00Z">
        <w:r w:rsidRPr="60A393D7" w:rsidDel="00EB23C5">
          <w:rPr>
            <w:rFonts w:ascii="Times New Roman" w:eastAsia="Times New Roman" w:hAnsi="Times New Roman" w:cs="Times New Roman"/>
            <w:color w:val="000000" w:themeColor="text1"/>
          </w:rPr>
          <w:delText xml:space="preserve"> </w:delText>
        </w:r>
      </w:del>
      <w:r w:rsidRPr="60A393D7">
        <w:rPr>
          <w:rFonts w:ascii="Times New Roman" w:eastAsia="Times New Roman" w:hAnsi="Times New Roman" w:cs="Times New Roman"/>
          <w:color w:val="000000" w:themeColor="text1"/>
        </w:rPr>
        <w:t>Growing evidence points to chronic stressors, including structural racism, socioeconomic instability, and environmental stressors, which play a critical role in shaping maternal health outcomes for Black women</w:t>
      </w:r>
      <w:r w:rsidRPr="60A393D7">
        <w:rPr>
          <w:rFonts w:ascii="Times New Roman" w:eastAsia="Times New Roman" w:hAnsi="Times New Roman" w:cs="Times New Roman"/>
          <w:color w:val="000000" w:themeColor="text1"/>
          <w:vertAlign w:val="superscript"/>
        </w:rPr>
        <w:t>5-7</w:t>
      </w:r>
      <w:r w:rsidRPr="60A393D7">
        <w:rPr>
          <w:rFonts w:ascii="Times New Roman" w:eastAsia="Times New Roman" w:hAnsi="Times New Roman" w:cs="Times New Roman"/>
          <w:color w:val="000000" w:themeColor="text1"/>
        </w:rPr>
        <w:t xml:space="preserve">. </w:t>
      </w:r>
      <w:del w:id="36" w:author="Lucy Efobi" w:date="2026-06-26T14:12:00Z" w16du:dateUtc="2026-06-26T18:12:00Z">
        <w:r w:rsidRPr="60A393D7" w:rsidDel="00BF7F9A">
          <w:rPr>
            <w:rFonts w:ascii="Times New Roman" w:eastAsia="Times New Roman" w:hAnsi="Times New Roman" w:cs="Times New Roman"/>
            <w:color w:val="000000" w:themeColor="text1"/>
          </w:rPr>
          <w:delText>Moreover, sociocultural identity stressors such as colorism, internalized racism, and pressure to embody the “Strong Black Woman” identity</w:delText>
        </w:r>
      </w:del>
      <w:del w:id="37" w:author="Lucy Efobi" w:date="2026-06-26T13:38:00Z" w16du:dateUtc="2026-06-26T17:38:00Z">
        <w:r w:rsidRPr="60A393D7" w:rsidDel="007F0E1F">
          <w:rPr>
            <w:rFonts w:ascii="Times New Roman" w:eastAsia="Times New Roman" w:hAnsi="Times New Roman" w:cs="Times New Roman"/>
            <w:color w:val="000000" w:themeColor="text1"/>
          </w:rPr>
          <w:delText xml:space="preserve"> </w:delText>
        </w:r>
      </w:del>
      <w:del w:id="38" w:author="Lucy Efobi" w:date="2026-06-26T14:12:00Z" w16du:dateUtc="2026-06-26T18:12:00Z">
        <w:r w:rsidRPr="60A393D7" w:rsidDel="00BF7F9A">
          <w:rPr>
            <w:rFonts w:ascii="Times New Roman" w:eastAsia="Times New Roman" w:hAnsi="Times New Roman" w:cs="Times New Roman"/>
            <w:color w:val="000000" w:themeColor="text1"/>
          </w:rPr>
          <w:delText>can heighten stress during pregnancy by encouraging emotional suppression and endurance despite daily adversity</w:delText>
        </w:r>
        <w:r w:rsidRPr="60A393D7" w:rsidDel="00BF7F9A">
          <w:rPr>
            <w:rFonts w:ascii="Times New Roman" w:eastAsia="Times New Roman" w:hAnsi="Times New Roman" w:cs="Times New Roman"/>
            <w:color w:val="000000" w:themeColor="text1"/>
            <w:vertAlign w:val="superscript"/>
          </w:rPr>
          <w:delText>8</w:delText>
        </w:r>
        <w:r w:rsidRPr="60A393D7" w:rsidDel="00BF7F9A">
          <w:rPr>
            <w:rFonts w:ascii="Times New Roman" w:eastAsia="Times New Roman" w:hAnsi="Times New Roman" w:cs="Times New Roman"/>
            <w:color w:val="000000" w:themeColor="text1"/>
          </w:rPr>
          <w:delText>. Chronic worry about racial discrimination is significantly higher for Black women and is strongly correlated with preterm birth</w:delText>
        </w:r>
        <w:r w:rsidRPr="60A393D7" w:rsidDel="00BF7F9A">
          <w:rPr>
            <w:rFonts w:ascii="Times New Roman" w:eastAsia="Times New Roman" w:hAnsi="Times New Roman" w:cs="Times New Roman"/>
            <w:color w:val="000000" w:themeColor="text1"/>
            <w:vertAlign w:val="superscript"/>
          </w:rPr>
          <w:delText>9</w:delText>
        </w:r>
        <w:r w:rsidRPr="60A393D7" w:rsidDel="00BF7F9A">
          <w:rPr>
            <w:rFonts w:ascii="Times New Roman" w:eastAsia="Times New Roman" w:hAnsi="Times New Roman" w:cs="Times New Roman"/>
            <w:color w:val="000000" w:themeColor="text1"/>
          </w:rPr>
          <w:delText>. Similarly, Black women experienced more stressful life events than their White counterparts, which contributes to increased risk of pre-pregnancy hypertension (8.2%) and pregnancy-induced hypertension (13.6%)</w:delText>
        </w:r>
        <w:r w:rsidRPr="60A393D7" w:rsidDel="00BF7F9A">
          <w:rPr>
            <w:rFonts w:ascii="Times New Roman" w:eastAsia="Times New Roman" w:hAnsi="Times New Roman" w:cs="Times New Roman"/>
            <w:color w:val="000000" w:themeColor="text1"/>
            <w:vertAlign w:val="superscript"/>
          </w:rPr>
          <w:delText>10</w:delText>
        </w:r>
        <w:r w:rsidRPr="60A393D7" w:rsidDel="00BF7F9A">
          <w:rPr>
            <w:rFonts w:ascii="Times New Roman" w:eastAsia="Times New Roman" w:hAnsi="Times New Roman" w:cs="Times New Roman"/>
            <w:color w:val="000000" w:themeColor="text1"/>
          </w:rPr>
          <w:delText xml:space="preserve">. </w:delText>
        </w:r>
      </w:del>
    </w:p>
    <w:p w14:paraId="10AD06FC" w14:textId="0EC9EB3C" w:rsidR="00163306" w:rsidRDefault="00163306" w:rsidP="00163306">
      <w:pPr>
        <w:ind w:firstLine="720"/>
        <w:rPr>
          <w:ins w:id="39" w:author="Lucy Efobi" w:date="2026-06-26T15:27:00Z" w16du:dateUtc="2026-06-26T19:27:00Z"/>
          <w:rFonts w:ascii="Times New Roman" w:eastAsia="Times New Roman" w:hAnsi="Times New Roman" w:cs="Times New Roman"/>
          <w:color w:val="000000" w:themeColor="text1"/>
        </w:rPr>
      </w:pPr>
      <w:ins w:id="40" w:author="Lucy Efobi" w:date="2026-06-26T15:17:00Z" w16du:dateUtc="2026-06-26T19:17:00Z">
        <w:r>
          <w:rPr>
            <w:rFonts w:ascii="Times New Roman" w:eastAsia="Times New Roman" w:hAnsi="Times New Roman" w:cs="Times New Roman"/>
            <w:color w:val="000000" w:themeColor="text1"/>
          </w:rPr>
          <w:t>Understanding psychosocial stress is vital for addressing maternal health because chronic stress can become biologically ingrained through allosta</w:t>
        </w:r>
      </w:ins>
      <w:ins w:id="41" w:author="Lucy Efobi" w:date="2026-06-26T15:18:00Z" w16du:dateUtc="2026-06-26T19:18:00Z">
        <w:r>
          <w:rPr>
            <w:rFonts w:ascii="Times New Roman" w:eastAsia="Times New Roman" w:hAnsi="Times New Roman" w:cs="Times New Roman"/>
            <w:color w:val="000000" w:themeColor="text1"/>
          </w:rPr>
          <w:t>tic load, which is the cumulative physiological “wear and tear” resulting from repeated activation of the body’s stress response systems</w:t>
        </w:r>
      </w:ins>
      <w:ins w:id="42" w:author="Lucy Efobi" w:date="2026-06-26T15:23:00Z" w16du:dateUtc="2026-06-26T19:23:00Z">
        <w:r w:rsidR="00755730">
          <w:rPr>
            <w:rFonts w:ascii="Times New Roman" w:eastAsia="Times New Roman" w:hAnsi="Times New Roman" w:cs="Times New Roman"/>
            <w:color w:val="000000" w:themeColor="text1"/>
          </w:rPr>
          <w:t>, scientifically known as the hypothalamic-pituitary-adrenal (HPA) axis</w:t>
        </w:r>
      </w:ins>
      <w:ins w:id="43" w:author="Lucy Efobi" w:date="2026-06-26T22:45:00Z" w16du:dateUtc="2026-06-27T02:45:00Z">
        <w:r w:rsidR="00BD31AA" w:rsidRPr="00BD31AA">
          <w:rPr>
            <w:rFonts w:ascii="Times New Roman" w:eastAsia="Times New Roman" w:hAnsi="Times New Roman" w:cs="Times New Roman"/>
            <w:color w:val="000000" w:themeColor="text1"/>
            <w:vertAlign w:val="superscript"/>
            <w:rPrChange w:id="44" w:author="Lucy Efobi" w:date="2026-06-26T22:45:00Z" w16du:dateUtc="2026-06-27T02:45:00Z">
              <w:rPr>
                <w:rFonts w:ascii="Times New Roman" w:eastAsia="Times New Roman" w:hAnsi="Times New Roman" w:cs="Times New Roman"/>
                <w:color w:val="000000" w:themeColor="text1"/>
              </w:rPr>
            </w:rPrChange>
          </w:rPr>
          <w:t>8</w:t>
        </w:r>
        <w:r w:rsidR="00BD31AA">
          <w:rPr>
            <w:rFonts w:ascii="Times New Roman" w:eastAsia="Times New Roman" w:hAnsi="Times New Roman" w:cs="Times New Roman"/>
            <w:color w:val="000000" w:themeColor="text1"/>
          </w:rPr>
          <w:t xml:space="preserve">. </w:t>
        </w:r>
      </w:ins>
      <w:ins w:id="45" w:author="Lucy Efobi" w:date="2026-06-26T15:24:00Z" w16du:dateUtc="2026-06-26T19:24:00Z">
        <w:r w:rsidR="00755730">
          <w:rPr>
            <w:rFonts w:ascii="Times New Roman" w:eastAsia="Times New Roman" w:hAnsi="Times New Roman" w:cs="Times New Roman"/>
            <w:color w:val="000000" w:themeColor="text1"/>
          </w:rPr>
          <w:t>Persistent exposure to social, structural, and economic adversity contributes to dysregulation across multiple biological system</w:t>
        </w:r>
      </w:ins>
      <w:ins w:id="46" w:author="Lucy Efobi" w:date="2026-06-26T15:25:00Z" w16du:dateUtc="2026-06-26T19:25:00Z">
        <w:r w:rsidR="00755730">
          <w:rPr>
            <w:rFonts w:ascii="Times New Roman" w:eastAsia="Times New Roman" w:hAnsi="Times New Roman" w:cs="Times New Roman"/>
            <w:color w:val="000000" w:themeColor="text1"/>
          </w:rPr>
          <w:t xml:space="preserve">. </w:t>
        </w:r>
      </w:ins>
      <w:ins w:id="47" w:author="Lucy Efobi" w:date="2026-06-26T15:27:00Z" w16du:dateUtc="2026-06-26T19:27:00Z">
        <w:r w:rsidR="00755730">
          <w:rPr>
            <w:rFonts w:ascii="Times New Roman" w:eastAsia="Times New Roman" w:hAnsi="Times New Roman" w:cs="Times New Roman"/>
            <w:color w:val="000000" w:themeColor="text1"/>
          </w:rPr>
          <w:t xml:space="preserve">This is particularly concerning because pregnancy is a period characterized by heightened physiological demands, and stress exacerbates the susceptibility to adverse pregnancy outcomes. </w:t>
        </w:r>
      </w:ins>
    </w:p>
    <w:p w14:paraId="3E8043E8" w14:textId="31739FD1" w:rsidR="00755730" w:rsidRDefault="00755730" w:rsidP="00163306">
      <w:pPr>
        <w:ind w:firstLine="720"/>
        <w:rPr>
          <w:ins w:id="48" w:author="Lucy Efobi" w:date="2026-06-26T15:31:00Z" w16du:dateUtc="2026-06-26T19:31:00Z"/>
          <w:rFonts w:ascii="Times New Roman" w:eastAsia="Times New Roman" w:hAnsi="Times New Roman" w:cs="Times New Roman"/>
          <w:color w:val="000000" w:themeColor="text1"/>
        </w:rPr>
      </w:pPr>
      <w:ins w:id="49" w:author="Lucy Efobi" w:date="2026-06-26T15:27:00Z" w16du:dateUtc="2026-06-26T19:27:00Z">
        <w:r>
          <w:rPr>
            <w:rFonts w:ascii="Times New Roman" w:eastAsia="Times New Roman" w:hAnsi="Times New Roman" w:cs="Times New Roman"/>
            <w:color w:val="000000" w:themeColor="text1"/>
          </w:rPr>
          <w:t xml:space="preserve">The weathering hypothesis complements the concept of allostatic load by proposing that Black women experience accelerated physiological aging </w:t>
        </w:r>
        <w:proofErr w:type="gramStart"/>
        <w:r>
          <w:rPr>
            <w:rFonts w:ascii="Times New Roman" w:eastAsia="Times New Roman" w:hAnsi="Times New Roman" w:cs="Times New Roman"/>
            <w:color w:val="000000" w:themeColor="text1"/>
          </w:rPr>
          <w:t>as a result of</w:t>
        </w:r>
        <w:proofErr w:type="gramEnd"/>
        <w:r>
          <w:rPr>
            <w:rFonts w:ascii="Times New Roman" w:eastAsia="Times New Roman" w:hAnsi="Times New Roman" w:cs="Times New Roman"/>
            <w:color w:val="000000" w:themeColor="text1"/>
          </w:rPr>
          <w:t xml:space="preserve"> chronic </w:t>
        </w:r>
      </w:ins>
      <w:ins w:id="50" w:author="Lucy Efobi" w:date="2026-06-26T15:28:00Z" w16du:dateUtc="2026-06-26T19:28:00Z">
        <w:r>
          <w:rPr>
            <w:rFonts w:ascii="Times New Roman" w:eastAsia="Times New Roman" w:hAnsi="Times New Roman" w:cs="Times New Roman"/>
            <w:color w:val="000000" w:themeColor="text1"/>
          </w:rPr>
          <w:t>stress</w:t>
        </w:r>
      </w:ins>
      <w:ins w:id="51" w:author="Lucy Efobi" w:date="2026-06-26T22:46:00Z" w16du:dateUtc="2026-06-27T02:46:00Z">
        <w:r w:rsidR="00BD31AA" w:rsidRPr="00BD31AA">
          <w:rPr>
            <w:rFonts w:ascii="Times New Roman" w:eastAsia="Times New Roman" w:hAnsi="Times New Roman" w:cs="Times New Roman"/>
            <w:color w:val="000000" w:themeColor="text1"/>
            <w:vertAlign w:val="superscript"/>
            <w:rPrChange w:id="52" w:author="Lucy Efobi" w:date="2026-06-26T22:46:00Z" w16du:dateUtc="2026-06-27T02:46:00Z">
              <w:rPr>
                <w:rFonts w:ascii="Times New Roman" w:eastAsia="Times New Roman" w:hAnsi="Times New Roman" w:cs="Times New Roman"/>
                <w:color w:val="000000" w:themeColor="text1"/>
              </w:rPr>
            </w:rPrChange>
          </w:rPr>
          <w:t>9</w:t>
        </w:r>
      </w:ins>
      <w:ins w:id="53" w:author="Lucy Efobi" w:date="2026-06-26T15:28:00Z" w16du:dateUtc="2026-06-26T19:28:00Z">
        <w:r>
          <w:rPr>
            <w:rFonts w:ascii="Times New Roman" w:eastAsia="Times New Roman" w:hAnsi="Times New Roman" w:cs="Times New Roman"/>
            <w:color w:val="000000" w:themeColor="text1"/>
          </w:rPr>
          <w:t xml:space="preserve">. Rather than focusing on isolated stressors, weathering reflects the cumulative </w:t>
        </w:r>
      </w:ins>
      <w:ins w:id="54" w:author="Lucy Efobi" w:date="2026-06-26T15:29:00Z" w16du:dateUtc="2026-06-26T19:29:00Z">
        <w:r>
          <w:rPr>
            <w:rFonts w:ascii="Times New Roman" w:eastAsia="Times New Roman" w:hAnsi="Times New Roman" w:cs="Times New Roman"/>
            <w:color w:val="000000" w:themeColor="text1"/>
          </w:rPr>
          <w:t>burden</w:t>
        </w:r>
      </w:ins>
      <w:ins w:id="55" w:author="Lucy Efobi" w:date="2026-06-26T15:28:00Z" w16du:dateUtc="2026-06-26T19:28:00Z">
        <w:r>
          <w:rPr>
            <w:rFonts w:ascii="Times New Roman" w:eastAsia="Times New Roman" w:hAnsi="Times New Roman" w:cs="Times New Roman"/>
            <w:color w:val="000000" w:themeColor="text1"/>
          </w:rPr>
          <w:t xml:space="preserve"> of navigating system</w:t>
        </w:r>
      </w:ins>
      <w:ins w:id="56" w:author="Lucy Efobi" w:date="2026-06-26T15:29:00Z" w16du:dateUtc="2026-06-26T19:29:00Z">
        <w:r>
          <w:rPr>
            <w:rFonts w:ascii="Times New Roman" w:eastAsia="Times New Roman" w:hAnsi="Times New Roman" w:cs="Times New Roman"/>
            <w:color w:val="000000" w:themeColor="text1"/>
          </w:rPr>
          <w:t>s</w:t>
        </w:r>
      </w:ins>
      <w:ins w:id="57" w:author="Lucy Efobi" w:date="2026-06-26T15:28:00Z" w16du:dateUtc="2026-06-26T19:28:00Z">
        <w:r>
          <w:rPr>
            <w:rFonts w:ascii="Times New Roman" w:eastAsia="Times New Roman" w:hAnsi="Times New Roman" w:cs="Times New Roman"/>
            <w:color w:val="000000" w:themeColor="text1"/>
          </w:rPr>
          <w:t xml:space="preserve"> of </w:t>
        </w:r>
      </w:ins>
      <w:ins w:id="58" w:author="Lucy Efobi" w:date="2026-06-26T15:29:00Z" w16du:dateUtc="2026-06-26T19:29:00Z">
        <w:r>
          <w:rPr>
            <w:rFonts w:ascii="Times New Roman" w:eastAsia="Times New Roman" w:hAnsi="Times New Roman" w:cs="Times New Roman"/>
            <w:color w:val="000000" w:themeColor="text1"/>
          </w:rPr>
          <w:t>racism and inequality over the life course. This persistent state of heighten vigilance, otherwise known as “fight or flight,” contributes to b</w:t>
        </w:r>
      </w:ins>
      <w:ins w:id="59" w:author="Lucy Efobi" w:date="2026-06-26T15:30:00Z" w16du:dateUtc="2026-06-26T19:30:00Z">
        <w:r>
          <w:rPr>
            <w:rFonts w:ascii="Times New Roman" w:eastAsia="Times New Roman" w:hAnsi="Times New Roman" w:cs="Times New Roman"/>
            <w:color w:val="000000" w:themeColor="text1"/>
          </w:rPr>
          <w:t xml:space="preserve">iological deterioration and </w:t>
        </w:r>
      </w:ins>
      <w:ins w:id="60" w:author="Lucy Efobi" w:date="2026-06-26T15:31:00Z" w16du:dateUtc="2026-06-26T19:31:00Z">
        <w:r>
          <w:rPr>
            <w:rFonts w:ascii="Times New Roman" w:eastAsia="Times New Roman" w:hAnsi="Times New Roman" w:cs="Times New Roman"/>
            <w:color w:val="000000" w:themeColor="text1"/>
          </w:rPr>
          <w:t xml:space="preserve">an </w:t>
        </w:r>
      </w:ins>
      <w:ins w:id="61" w:author="Lucy Efobi" w:date="2026-06-26T15:30:00Z" w16du:dateUtc="2026-06-26T19:30:00Z">
        <w:r>
          <w:rPr>
            <w:rFonts w:ascii="Times New Roman" w:eastAsia="Times New Roman" w:hAnsi="Times New Roman" w:cs="Times New Roman"/>
            <w:color w:val="000000" w:themeColor="text1"/>
          </w:rPr>
          <w:t xml:space="preserve">increased </w:t>
        </w:r>
      </w:ins>
      <w:ins w:id="62" w:author="Lucy Efobi" w:date="2026-06-26T15:31:00Z" w16du:dateUtc="2026-06-26T19:31:00Z">
        <w:r>
          <w:rPr>
            <w:rFonts w:ascii="Times New Roman" w:eastAsia="Times New Roman" w:hAnsi="Times New Roman" w:cs="Times New Roman"/>
            <w:color w:val="000000" w:themeColor="text1"/>
          </w:rPr>
          <w:t>susceptibility</w:t>
        </w:r>
      </w:ins>
      <w:ins w:id="63" w:author="Lucy Efobi" w:date="2026-06-26T15:30:00Z" w16du:dateUtc="2026-06-26T19:30:00Z">
        <w:r>
          <w:rPr>
            <w:rFonts w:ascii="Times New Roman" w:eastAsia="Times New Roman" w:hAnsi="Times New Roman" w:cs="Times New Roman"/>
            <w:color w:val="000000" w:themeColor="text1"/>
          </w:rPr>
          <w:t xml:space="preserve"> </w:t>
        </w:r>
      </w:ins>
      <w:ins w:id="64" w:author="Lucy Efobi" w:date="2026-06-26T15:31:00Z" w16du:dateUtc="2026-06-26T19:31:00Z">
        <w:r>
          <w:rPr>
            <w:rFonts w:ascii="Times New Roman" w:eastAsia="Times New Roman" w:hAnsi="Times New Roman" w:cs="Times New Roman"/>
            <w:color w:val="000000" w:themeColor="text1"/>
          </w:rPr>
          <w:t>to</w:t>
        </w:r>
      </w:ins>
      <w:ins w:id="65" w:author="Lucy Efobi" w:date="2026-06-26T15:30:00Z" w16du:dateUtc="2026-06-26T19:30:00Z">
        <w:r>
          <w:rPr>
            <w:rFonts w:ascii="Times New Roman" w:eastAsia="Times New Roman" w:hAnsi="Times New Roman" w:cs="Times New Roman"/>
            <w:color w:val="000000" w:themeColor="text1"/>
          </w:rPr>
          <w:t xml:space="preserve"> chronic illness</w:t>
        </w:r>
      </w:ins>
      <w:ins w:id="66" w:author="Lucy Efobi" w:date="2026-06-26T15:31:00Z" w16du:dateUtc="2026-06-26T19:31:00Z">
        <w:r>
          <w:rPr>
            <w:rFonts w:ascii="Times New Roman" w:eastAsia="Times New Roman" w:hAnsi="Times New Roman" w:cs="Times New Roman"/>
            <w:color w:val="000000" w:themeColor="text1"/>
          </w:rPr>
          <w:t xml:space="preserve">, </w:t>
        </w:r>
      </w:ins>
      <w:ins w:id="67" w:author="Lucy Efobi" w:date="2026-06-26T15:30:00Z" w16du:dateUtc="2026-06-26T19:30:00Z">
        <w:r>
          <w:rPr>
            <w:rFonts w:ascii="Times New Roman" w:eastAsia="Times New Roman" w:hAnsi="Times New Roman" w:cs="Times New Roman"/>
            <w:color w:val="000000" w:themeColor="text1"/>
          </w:rPr>
          <w:t xml:space="preserve">even after </w:t>
        </w:r>
      </w:ins>
      <w:ins w:id="68" w:author="Lucy Efobi" w:date="2026-06-26T19:03:00Z" w16du:dateUtc="2026-06-26T23:03:00Z">
        <w:r w:rsidR="004A70FE">
          <w:rPr>
            <w:rFonts w:ascii="Times New Roman" w:eastAsia="Times New Roman" w:hAnsi="Times New Roman" w:cs="Times New Roman"/>
            <w:color w:val="000000" w:themeColor="text1"/>
          </w:rPr>
          <w:t>pregnancy</w:t>
        </w:r>
      </w:ins>
      <w:ins w:id="69" w:author="Lucy Efobi" w:date="2026-06-26T22:46:00Z" w16du:dateUtc="2026-06-27T02:46:00Z">
        <w:r w:rsidR="00BD31AA" w:rsidRPr="00BD31AA">
          <w:rPr>
            <w:rFonts w:ascii="Times New Roman" w:eastAsia="Times New Roman" w:hAnsi="Times New Roman" w:cs="Times New Roman"/>
            <w:color w:val="000000" w:themeColor="text1"/>
            <w:vertAlign w:val="superscript"/>
            <w:rPrChange w:id="70" w:author="Lucy Efobi" w:date="2026-06-26T22:46:00Z" w16du:dateUtc="2026-06-27T02:46:00Z">
              <w:rPr>
                <w:rFonts w:ascii="Times New Roman" w:eastAsia="Times New Roman" w:hAnsi="Times New Roman" w:cs="Times New Roman"/>
                <w:color w:val="000000" w:themeColor="text1"/>
              </w:rPr>
            </w:rPrChange>
          </w:rPr>
          <w:t>9</w:t>
        </w:r>
        <w:r w:rsidR="00BD31AA">
          <w:rPr>
            <w:rFonts w:ascii="Times New Roman" w:eastAsia="Times New Roman" w:hAnsi="Times New Roman" w:cs="Times New Roman"/>
            <w:color w:val="000000" w:themeColor="text1"/>
          </w:rPr>
          <w:t>.</w:t>
        </w:r>
      </w:ins>
    </w:p>
    <w:p w14:paraId="3242CE5C" w14:textId="6102CF21" w:rsidR="00755730" w:rsidRDefault="004A70FE" w:rsidP="00163306">
      <w:pPr>
        <w:ind w:firstLine="720"/>
        <w:rPr>
          <w:ins w:id="71" w:author="Lucy Efobi" w:date="2026-06-26T20:33:00Z" w16du:dateUtc="2026-06-27T00:33:00Z"/>
          <w:rFonts w:ascii="Times New Roman" w:eastAsia="Times New Roman" w:hAnsi="Times New Roman" w:cs="Times New Roman"/>
          <w:color w:val="000000" w:themeColor="text1"/>
        </w:rPr>
      </w:pPr>
      <w:ins w:id="72" w:author="Lucy Efobi" w:date="2026-06-26T19:02:00Z" w16du:dateUtc="2026-06-26T23:02:00Z">
        <w:r>
          <w:rPr>
            <w:rFonts w:ascii="Times New Roman" w:eastAsia="Times New Roman" w:hAnsi="Times New Roman" w:cs="Times New Roman"/>
            <w:color w:val="000000" w:themeColor="text1"/>
          </w:rPr>
          <w:t xml:space="preserve">Empirical </w:t>
        </w:r>
      </w:ins>
      <w:ins w:id="73" w:author="Lucy Efobi" w:date="2026-06-26T19:03:00Z" w16du:dateUtc="2026-06-26T23:03:00Z">
        <w:r>
          <w:rPr>
            <w:rFonts w:ascii="Times New Roman" w:eastAsia="Times New Roman" w:hAnsi="Times New Roman" w:cs="Times New Roman"/>
            <w:color w:val="000000" w:themeColor="text1"/>
          </w:rPr>
          <w:t xml:space="preserve">evidence supports these theoretical frameworks. </w:t>
        </w:r>
        <w:r w:rsidRPr="004A70FE">
          <w:rPr>
            <w:rFonts w:ascii="Times New Roman" w:eastAsia="Times New Roman" w:hAnsi="Times New Roman" w:cs="Times New Roman"/>
            <w:color w:val="000000" w:themeColor="text1"/>
          </w:rPr>
          <w:t>Chronic worry about racial discrimination is significantly higher for Black women and is strongly correlated with preterm birth</w:t>
        </w:r>
      </w:ins>
      <w:ins w:id="74" w:author="Lucy Efobi" w:date="2026-06-26T22:46:00Z" w16du:dateUtc="2026-06-27T02:46:00Z">
        <w:r w:rsidR="00BD31AA" w:rsidRPr="00BD31AA">
          <w:rPr>
            <w:rFonts w:ascii="Times New Roman" w:eastAsia="Times New Roman" w:hAnsi="Times New Roman" w:cs="Times New Roman"/>
            <w:color w:val="000000" w:themeColor="text1"/>
            <w:vertAlign w:val="superscript"/>
            <w:rPrChange w:id="75" w:author="Lucy Efobi" w:date="2026-06-26T22:46:00Z" w16du:dateUtc="2026-06-27T02:46:00Z">
              <w:rPr>
                <w:rFonts w:ascii="Times New Roman" w:eastAsia="Times New Roman" w:hAnsi="Times New Roman" w:cs="Times New Roman"/>
                <w:color w:val="000000" w:themeColor="text1"/>
              </w:rPr>
            </w:rPrChange>
          </w:rPr>
          <w:t>10</w:t>
        </w:r>
        <w:r w:rsidR="00BD31AA">
          <w:rPr>
            <w:rFonts w:ascii="Times New Roman" w:eastAsia="Times New Roman" w:hAnsi="Times New Roman" w:cs="Times New Roman"/>
            <w:color w:val="000000" w:themeColor="text1"/>
          </w:rPr>
          <w:t xml:space="preserve">. </w:t>
        </w:r>
      </w:ins>
      <w:ins w:id="76" w:author="Lucy Efobi" w:date="2026-06-26T19:03:00Z" w16du:dateUtc="2026-06-26T23:03:00Z">
        <w:r w:rsidRPr="004A70FE">
          <w:rPr>
            <w:rFonts w:ascii="Times New Roman" w:eastAsia="Times New Roman" w:hAnsi="Times New Roman" w:cs="Times New Roman"/>
            <w:color w:val="000000" w:themeColor="text1"/>
          </w:rPr>
          <w:t xml:space="preserve">Black women </w:t>
        </w:r>
      </w:ins>
      <w:ins w:id="77" w:author="Lucy Efobi" w:date="2026-06-26T19:05:00Z" w16du:dateUtc="2026-06-26T23:05:00Z">
        <w:r>
          <w:rPr>
            <w:rFonts w:ascii="Times New Roman" w:eastAsia="Times New Roman" w:hAnsi="Times New Roman" w:cs="Times New Roman"/>
            <w:color w:val="000000" w:themeColor="text1"/>
          </w:rPr>
          <w:t xml:space="preserve">also </w:t>
        </w:r>
      </w:ins>
      <w:ins w:id="78" w:author="Lucy Efobi" w:date="2026-06-26T19:03:00Z" w16du:dateUtc="2026-06-26T23:03:00Z">
        <w:r w:rsidRPr="004A70FE">
          <w:rPr>
            <w:rFonts w:ascii="Times New Roman" w:eastAsia="Times New Roman" w:hAnsi="Times New Roman" w:cs="Times New Roman"/>
            <w:color w:val="000000" w:themeColor="text1"/>
          </w:rPr>
          <w:t>experience more stressful life events than their White counterparts, which contributes to increased risk of pre-pregnancy hypertension (8.2%) and pregnancy-induced hypertension (13.6%)</w:t>
        </w:r>
      </w:ins>
      <w:ins w:id="79" w:author="Lucy Efobi" w:date="2026-06-26T22:46:00Z" w16du:dateUtc="2026-06-27T02:46:00Z">
        <w:r w:rsidR="00BD31AA" w:rsidRPr="00BD31AA">
          <w:rPr>
            <w:rFonts w:ascii="Times New Roman" w:eastAsia="Times New Roman" w:hAnsi="Times New Roman" w:cs="Times New Roman"/>
            <w:color w:val="000000" w:themeColor="text1"/>
            <w:vertAlign w:val="superscript"/>
            <w:rPrChange w:id="80" w:author="Lucy Efobi" w:date="2026-06-26T22:46:00Z" w16du:dateUtc="2026-06-27T02:46:00Z">
              <w:rPr>
                <w:rFonts w:ascii="Times New Roman" w:eastAsia="Times New Roman" w:hAnsi="Times New Roman" w:cs="Times New Roman"/>
                <w:color w:val="000000" w:themeColor="text1"/>
              </w:rPr>
            </w:rPrChange>
          </w:rPr>
          <w:t>11</w:t>
        </w:r>
        <w:r w:rsidR="00BD31AA">
          <w:rPr>
            <w:rFonts w:ascii="Times New Roman" w:eastAsia="Times New Roman" w:hAnsi="Times New Roman" w:cs="Times New Roman"/>
            <w:color w:val="000000" w:themeColor="text1"/>
          </w:rPr>
          <w:t xml:space="preserve">. </w:t>
        </w:r>
      </w:ins>
      <w:ins w:id="81" w:author="Lucy Efobi" w:date="2026-06-26T19:05:00Z" w16du:dateUtc="2026-06-26T23:05:00Z">
        <w:r w:rsidRPr="004A70FE">
          <w:rPr>
            <w:rFonts w:ascii="Times New Roman" w:eastAsia="Times New Roman" w:hAnsi="Times New Roman" w:cs="Times New Roman"/>
            <w:color w:val="000000" w:themeColor="text1"/>
          </w:rPr>
          <w:t xml:space="preserve">Furthermore, researchers have found that lifetime perceived racism and childhood exposure to racism </w:t>
        </w:r>
      </w:ins>
      <w:ins w:id="82" w:author="Lucy Efobi" w:date="2026-06-26T19:07:00Z" w16du:dateUtc="2026-06-26T23:07:00Z">
        <w:r>
          <w:rPr>
            <w:rFonts w:ascii="Times New Roman" w:eastAsia="Times New Roman" w:hAnsi="Times New Roman" w:cs="Times New Roman"/>
            <w:color w:val="000000" w:themeColor="text1"/>
          </w:rPr>
          <w:t>predicted</w:t>
        </w:r>
      </w:ins>
      <w:ins w:id="83" w:author="Lucy Efobi" w:date="2026-06-26T19:05:00Z" w16du:dateUtc="2026-06-26T23:05:00Z">
        <w:r w:rsidRPr="004A70FE">
          <w:rPr>
            <w:rFonts w:ascii="Times New Roman" w:eastAsia="Times New Roman" w:hAnsi="Times New Roman" w:cs="Times New Roman"/>
            <w:color w:val="000000" w:themeColor="text1"/>
          </w:rPr>
          <w:t xml:space="preserve"> an additional 6% of the variance in birth weight among African American </w:t>
        </w:r>
      </w:ins>
      <w:ins w:id="84" w:author="Lucy Efobi" w:date="2026-06-26T19:07:00Z" w16du:dateUtc="2026-06-26T23:07:00Z">
        <w:r>
          <w:rPr>
            <w:rFonts w:ascii="Times New Roman" w:eastAsia="Times New Roman" w:hAnsi="Times New Roman" w:cs="Times New Roman"/>
            <w:color w:val="000000" w:themeColor="text1"/>
          </w:rPr>
          <w:t>women and their newborns</w:t>
        </w:r>
      </w:ins>
      <w:ins w:id="85" w:author="Lucy Efobi" w:date="2026-06-26T19:05:00Z" w16du:dateUtc="2026-06-26T23:05:00Z">
        <w:r w:rsidRPr="004A70FE">
          <w:rPr>
            <w:rFonts w:ascii="Times New Roman" w:eastAsia="Times New Roman" w:hAnsi="Times New Roman" w:cs="Times New Roman"/>
            <w:color w:val="000000" w:themeColor="text1"/>
          </w:rPr>
          <w:t xml:space="preserve">, even </w:t>
        </w:r>
      </w:ins>
      <w:ins w:id="86" w:author="Lucy Efobi" w:date="2026-06-26T19:06:00Z" w16du:dateUtc="2026-06-26T23:06:00Z">
        <w:r>
          <w:rPr>
            <w:rFonts w:ascii="Times New Roman" w:eastAsia="Times New Roman" w:hAnsi="Times New Roman" w:cs="Times New Roman"/>
            <w:color w:val="000000" w:themeColor="text1"/>
          </w:rPr>
          <w:t>with</w:t>
        </w:r>
      </w:ins>
      <w:ins w:id="87" w:author="Lucy Efobi" w:date="2026-06-26T19:05:00Z" w16du:dateUtc="2026-06-26T23:05:00Z">
        <w:r w:rsidRPr="004A70FE">
          <w:rPr>
            <w:rFonts w:ascii="Times New Roman" w:eastAsia="Times New Roman" w:hAnsi="Times New Roman" w:cs="Times New Roman"/>
            <w:color w:val="000000" w:themeColor="text1"/>
          </w:rPr>
          <w:t xml:space="preserve"> adequate prenatal care</w:t>
        </w:r>
      </w:ins>
      <w:ins w:id="88" w:author="Lucy Efobi" w:date="2026-06-26T19:06:00Z" w16du:dateUtc="2026-06-26T23:06:00Z">
        <w:r>
          <w:rPr>
            <w:rFonts w:ascii="Times New Roman" w:eastAsia="Times New Roman" w:hAnsi="Times New Roman" w:cs="Times New Roman"/>
            <w:color w:val="000000" w:themeColor="text1"/>
          </w:rPr>
          <w:t xml:space="preserve"> and socioeconomic status</w:t>
        </w:r>
      </w:ins>
      <w:ins w:id="89" w:author="Lucy Efobi" w:date="2026-06-26T22:46:00Z" w16du:dateUtc="2026-06-27T02:46:00Z">
        <w:r w:rsidR="00BD31AA" w:rsidRPr="00BD31AA">
          <w:rPr>
            <w:rFonts w:ascii="Times New Roman" w:eastAsia="Times New Roman" w:hAnsi="Times New Roman" w:cs="Times New Roman"/>
            <w:color w:val="000000" w:themeColor="text1"/>
            <w:vertAlign w:val="superscript"/>
            <w:rPrChange w:id="90" w:author="Lucy Efobi" w:date="2026-06-26T22:47:00Z" w16du:dateUtc="2026-06-27T02:47:00Z">
              <w:rPr>
                <w:rFonts w:ascii="Times New Roman" w:eastAsia="Times New Roman" w:hAnsi="Times New Roman" w:cs="Times New Roman"/>
                <w:color w:val="000000" w:themeColor="text1"/>
              </w:rPr>
            </w:rPrChange>
          </w:rPr>
          <w:t>12</w:t>
        </w:r>
      </w:ins>
      <w:ins w:id="91" w:author="Lucy Efobi" w:date="2026-06-26T22:47:00Z" w16du:dateUtc="2026-06-27T02:47:00Z">
        <w:r w:rsidR="00BD31AA">
          <w:rPr>
            <w:rFonts w:ascii="Times New Roman" w:eastAsia="Times New Roman" w:hAnsi="Times New Roman" w:cs="Times New Roman"/>
            <w:color w:val="000000" w:themeColor="text1"/>
          </w:rPr>
          <w:t xml:space="preserve">. </w:t>
        </w:r>
      </w:ins>
      <w:ins w:id="92" w:author="Lucy Efobi" w:date="2026-06-26T19:07:00Z" w16du:dateUtc="2026-06-26T23:07:00Z">
        <w:r>
          <w:rPr>
            <w:rFonts w:ascii="Times New Roman" w:eastAsia="Times New Roman" w:hAnsi="Times New Roman" w:cs="Times New Roman"/>
            <w:color w:val="000000" w:themeColor="text1"/>
          </w:rPr>
          <w:t xml:space="preserve">The COVID-19 pandemic further magnified these </w:t>
        </w:r>
      </w:ins>
      <w:ins w:id="93" w:author="Lucy Efobi" w:date="2026-06-26T19:08:00Z" w16du:dateUtc="2026-06-26T23:08:00Z">
        <w:r>
          <w:rPr>
            <w:rFonts w:ascii="Times New Roman" w:eastAsia="Times New Roman" w:hAnsi="Times New Roman" w:cs="Times New Roman"/>
            <w:color w:val="000000" w:themeColor="text1"/>
          </w:rPr>
          <w:t>existing barriers to care.</w:t>
        </w:r>
      </w:ins>
      <w:ins w:id="94" w:author="Lucy Efobi" w:date="2026-06-26T22:28:00Z" w16du:dateUtc="2026-06-27T02:28:00Z">
        <w:r w:rsidR="001D3974">
          <w:rPr>
            <w:rFonts w:ascii="Times New Roman" w:eastAsia="Times New Roman" w:hAnsi="Times New Roman" w:cs="Times New Roman"/>
            <w:color w:val="000000" w:themeColor="text1"/>
          </w:rPr>
          <w:t xml:space="preserve"> During the pandemic, Black pregnant women reported inadequate communication from healthcare providers</w:t>
        </w:r>
      </w:ins>
      <w:ins w:id="95" w:author="Lucy Efobi" w:date="2026-06-26T22:29:00Z" w16du:dateUtc="2026-06-27T02:29:00Z">
        <w:r w:rsidR="001D3974">
          <w:rPr>
            <w:rFonts w:ascii="Times New Roman" w:eastAsia="Times New Roman" w:hAnsi="Times New Roman" w:cs="Times New Roman"/>
            <w:color w:val="000000" w:themeColor="text1"/>
          </w:rPr>
          <w:t>, disrupted access to supportive prenatal/postpartum care,</w:t>
        </w:r>
      </w:ins>
      <w:ins w:id="96" w:author="Lucy Efobi" w:date="2026-06-26T22:28:00Z" w16du:dateUtc="2026-06-27T02:28:00Z">
        <w:r w:rsidR="001D3974">
          <w:rPr>
            <w:rFonts w:ascii="Times New Roman" w:eastAsia="Times New Roman" w:hAnsi="Times New Roman" w:cs="Times New Roman"/>
            <w:color w:val="000000" w:themeColor="text1"/>
          </w:rPr>
          <w:t xml:space="preserve"> and heightened a</w:t>
        </w:r>
      </w:ins>
      <w:ins w:id="97" w:author="Lucy Efobi" w:date="2026-06-26T22:29:00Z" w16du:dateUtc="2026-06-27T02:29:00Z">
        <w:r w:rsidR="001D3974">
          <w:rPr>
            <w:rFonts w:ascii="Times New Roman" w:eastAsia="Times New Roman" w:hAnsi="Times New Roman" w:cs="Times New Roman"/>
            <w:color w:val="000000" w:themeColor="text1"/>
          </w:rPr>
          <w:t xml:space="preserve">nxiety related to </w:t>
        </w:r>
      </w:ins>
      <w:ins w:id="98" w:author="Lucy Efobi" w:date="2026-06-26T22:30:00Z" w16du:dateUtc="2026-06-27T02:30:00Z">
        <w:r w:rsidR="001D3974">
          <w:rPr>
            <w:rFonts w:ascii="Times New Roman" w:eastAsia="Times New Roman" w:hAnsi="Times New Roman" w:cs="Times New Roman"/>
            <w:color w:val="000000" w:themeColor="text1"/>
          </w:rPr>
          <w:t xml:space="preserve">medical discrimination and </w:t>
        </w:r>
      </w:ins>
      <w:ins w:id="99" w:author="Lucy Efobi" w:date="2026-06-26T22:29:00Z" w16du:dateUtc="2026-06-27T02:29:00Z">
        <w:r w:rsidR="001D3974">
          <w:rPr>
            <w:rFonts w:ascii="Times New Roman" w:eastAsia="Times New Roman" w:hAnsi="Times New Roman" w:cs="Times New Roman"/>
            <w:color w:val="000000" w:themeColor="text1"/>
          </w:rPr>
          <w:t>the pandemic itself</w:t>
        </w:r>
      </w:ins>
      <w:ins w:id="100" w:author="Lucy Efobi" w:date="2026-06-26T22:47:00Z" w16du:dateUtc="2026-06-27T02:47:00Z">
        <w:r w:rsidR="00BD31AA" w:rsidRPr="00BD31AA">
          <w:rPr>
            <w:rFonts w:ascii="Times New Roman" w:eastAsia="Times New Roman" w:hAnsi="Times New Roman" w:cs="Times New Roman"/>
            <w:color w:val="000000" w:themeColor="text1"/>
            <w:vertAlign w:val="superscript"/>
            <w:rPrChange w:id="101" w:author="Lucy Efobi" w:date="2026-06-26T22:47:00Z" w16du:dateUtc="2026-06-27T02:47:00Z">
              <w:rPr>
                <w:rFonts w:ascii="Times New Roman" w:eastAsia="Times New Roman" w:hAnsi="Times New Roman" w:cs="Times New Roman"/>
                <w:color w:val="000000" w:themeColor="text1"/>
              </w:rPr>
            </w:rPrChange>
          </w:rPr>
          <w:t>13</w:t>
        </w:r>
        <w:r w:rsidR="00BD31AA">
          <w:rPr>
            <w:rFonts w:ascii="Times New Roman" w:eastAsia="Times New Roman" w:hAnsi="Times New Roman" w:cs="Times New Roman"/>
            <w:color w:val="000000" w:themeColor="text1"/>
          </w:rPr>
          <w:t>.</w:t>
        </w:r>
      </w:ins>
    </w:p>
    <w:p w14:paraId="4F79704E" w14:textId="47F0DA30" w:rsidR="00D46164" w:rsidRDefault="00D46164" w:rsidP="00163306">
      <w:pPr>
        <w:ind w:firstLine="720"/>
        <w:rPr>
          <w:ins w:id="102" w:author="Lucy Efobi" w:date="2026-06-26T15:16:00Z" w16du:dateUtc="2026-06-26T19:16:00Z"/>
          <w:rFonts w:ascii="Times New Roman" w:eastAsia="Times New Roman" w:hAnsi="Times New Roman" w:cs="Times New Roman"/>
          <w:color w:val="000000" w:themeColor="text1"/>
        </w:rPr>
      </w:pPr>
      <w:ins w:id="103" w:author="Lucy Efobi" w:date="2026-06-26T20:33:00Z" w16du:dateUtc="2026-06-27T00:33:00Z">
        <w:r>
          <w:rPr>
            <w:rFonts w:ascii="Times New Roman" w:eastAsia="Times New Roman" w:hAnsi="Times New Roman" w:cs="Times New Roman"/>
            <w:color w:val="000000" w:themeColor="text1"/>
          </w:rPr>
          <w:t>Moreove</w:t>
        </w:r>
      </w:ins>
      <w:ins w:id="104" w:author="Lucy Efobi" w:date="2026-06-26T20:34:00Z" w16du:dateUtc="2026-06-27T00:34:00Z">
        <w:r>
          <w:rPr>
            <w:rFonts w:ascii="Times New Roman" w:eastAsia="Times New Roman" w:hAnsi="Times New Roman" w:cs="Times New Roman"/>
            <w:color w:val="000000" w:themeColor="text1"/>
          </w:rPr>
          <w:t>r, the pressure to embody the Strong Black Woman or Superwoman identity can intensify stress during pregnancy</w:t>
        </w:r>
      </w:ins>
      <w:ins w:id="105" w:author="Lucy Efobi" w:date="2026-06-26T22:47:00Z" w16du:dateUtc="2026-06-27T02:47:00Z">
        <w:r w:rsidR="00BD31AA" w:rsidRPr="00BD31AA">
          <w:rPr>
            <w:rFonts w:ascii="Times New Roman" w:eastAsia="Times New Roman" w:hAnsi="Times New Roman" w:cs="Times New Roman"/>
            <w:color w:val="000000" w:themeColor="text1"/>
            <w:vertAlign w:val="superscript"/>
            <w:rPrChange w:id="106" w:author="Lucy Efobi" w:date="2026-06-26T22:47:00Z" w16du:dateUtc="2026-06-27T02:47:00Z">
              <w:rPr>
                <w:rFonts w:ascii="Times New Roman" w:eastAsia="Times New Roman" w:hAnsi="Times New Roman" w:cs="Times New Roman"/>
                <w:color w:val="000000" w:themeColor="text1"/>
              </w:rPr>
            </w:rPrChange>
          </w:rPr>
          <w:t>14,15</w:t>
        </w:r>
        <w:r w:rsidR="00BD31AA">
          <w:rPr>
            <w:rFonts w:ascii="Times New Roman" w:eastAsia="Times New Roman" w:hAnsi="Times New Roman" w:cs="Times New Roman"/>
            <w:color w:val="000000" w:themeColor="text1"/>
          </w:rPr>
          <w:t xml:space="preserve">. </w:t>
        </w:r>
      </w:ins>
      <w:ins w:id="107" w:author="Lucy Efobi" w:date="2026-06-26T20:34:00Z" w16du:dateUtc="2026-06-27T00:34:00Z">
        <w:r>
          <w:rPr>
            <w:rFonts w:ascii="Times New Roman" w:eastAsia="Times New Roman" w:hAnsi="Times New Roman" w:cs="Times New Roman"/>
            <w:color w:val="000000" w:themeColor="text1"/>
          </w:rPr>
          <w:t>Historically</w:t>
        </w:r>
      </w:ins>
      <w:ins w:id="108" w:author="Lucy Efobi" w:date="2026-06-26T20:37:00Z" w16du:dateUtc="2026-06-27T00:37:00Z">
        <w:r w:rsidR="00443A76">
          <w:rPr>
            <w:rFonts w:ascii="Times New Roman" w:eastAsia="Times New Roman" w:hAnsi="Times New Roman" w:cs="Times New Roman"/>
            <w:color w:val="000000" w:themeColor="text1"/>
          </w:rPr>
          <w:t>,</w:t>
        </w:r>
      </w:ins>
      <w:ins w:id="109" w:author="Lucy Efobi" w:date="2026-06-26T20:34:00Z" w16du:dateUtc="2026-06-27T00:34:00Z">
        <w:r>
          <w:rPr>
            <w:rFonts w:ascii="Times New Roman" w:eastAsia="Times New Roman" w:hAnsi="Times New Roman" w:cs="Times New Roman"/>
            <w:color w:val="000000" w:themeColor="text1"/>
          </w:rPr>
          <w:t xml:space="preserve"> this identity functioned as a </w:t>
        </w:r>
      </w:ins>
      <w:ins w:id="110" w:author="Lucy Efobi" w:date="2026-06-26T20:37:00Z" w16du:dateUtc="2026-06-27T00:37:00Z">
        <w:r w:rsidR="00443A76">
          <w:rPr>
            <w:rFonts w:ascii="Times New Roman" w:eastAsia="Times New Roman" w:hAnsi="Times New Roman" w:cs="Times New Roman"/>
            <w:color w:val="000000" w:themeColor="text1"/>
          </w:rPr>
          <w:t>coping mechanism</w:t>
        </w:r>
      </w:ins>
      <w:ins w:id="111" w:author="Lucy Efobi" w:date="2026-06-26T20:34:00Z" w16du:dateUtc="2026-06-27T00:34:00Z">
        <w:r>
          <w:rPr>
            <w:rFonts w:ascii="Times New Roman" w:eastAsia="Times New Roman" w:hAnsi="Times New Roman" w:cs="Times New Roman"/>
            <w:color w:val="000000" w:themeColor="text1"/>
          </w:rPr>
          <w:t xml:space="preserve"> to </w:t>
        </w:r>
      </w:ins>
      <w:ins w:id="112" w:author="Lucy Efobi" w:date="2026-06-26T20:36:00Z" w16du:dateUtc="2026-06-27T00:36:00Z">
        <w:r>
          <w:rPr>
            <w:rFonts w:ascii="Times New Roman" w:eastAsia="Times New Roman" w:hAnsi="Times New Roman" w:cs="Times New Roman"/>
            <w:color w:val="000000" w:themeColor="text1"/>
          </w:rPr>
          <w:t>counteract the negative characterizations of African American women in media</w:t>
        </w:r>
      </w:ins>
      <w:ins w:id="113" w:author="Lucy Efobi" w:date="2026-06-26T20:35:00Z" w16du:dateUtc="2026-06-27T00:35:00Z">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lastRenderedPageBreak/>
          <w:t xml:space="preserve">such as the Angry Black Woman, Mammy, Jezebel, Welfare Queen, </w:t>
        </w:r>
      </w:ins>
      <w:ins w:id="114" w:author="Lucy Efobi" w:date="2026-06-26T20:36:00Z" w16du:dateUtc="2026-06-27T00:36:00Z">
        <w:r>
          <w:rPr>
            <w:rFonts w:ascii="Times New Roman" w:eastAsia="Times New Roman" w:hAnsi="Times New Roman" w:cs="Times New Roman"/>
            <w:color w:val="000000" w:themeColor="text1"/>
          </w:rPr>
          <w:t>or</w:t>
        </w:r>
      </w:ins>
      <w:ins w:id="115" w:author="Lucy Efobi" w:date="2026-06-26T20:35:00Z" w16du:dateUtc="2026-06-27T00:35:00Z">
        <w:r>
          <w:rPr>
            <w:rFonts w:ascii="Times New Roman" w:eastAsia="Times New Roman" w:hAnsi="Times New Roman" w:cs="Times New Roman"/>
            <w:color w:val="000000" w:themeColor="text1"/>
          </w:rPr>
          <w:t xml:space="preserve"> Sassy Black Friend</w:t>
        </w:r>
      </w:ins>
      <w:ins w:id="116" w:author="Lucy Efobi" w:date="2026-06-26T22:47:00Z" w16du:dateUtc="2026-06-27T02:47:00Z">
        <w:r w:rsidR="00BD31AA" w:rsidRPr="00BD31AA">
          <w:rPr>
            <w:rFonts w:ascii="Times New Roman" w:eastAsia="Times New Roman" w:hAnsi="Times New Roman" w:cs="Times New Roman"/>
            <w:color w:val="000000" w:themeColor="text1"/>
            <w:vertAlign w:val="superscript"/>
            <w:rPrChange w:id="117" w:author="Lucy Efobi" w:date="2026-06-26T22:48:00Z" w16du:dateUtc="2026-06-27T02:48:00Z">
              <w:rPr>
                <w:rFonts w:ascii="Times New Roman" w:eastAsia="Times New Roman" w:hAnsi="Times New Roman" w:cs="Times New Roman"/>
                <w:color w:val="000000" w:themeColor="text1"/>
              </w:rPr>
            </w:rPrChange>
          </w:rPr>
          <w:t>14,15</w:t>
        </w:r>
      </w:ins>
      <w:ins w:id="118" w:author="Lucy Efobi" w:date="2026-06-26T22:48:00Z" w16du:dateUtc="2026-06-27T02:48:00Z">
        <w:r w:rsidR="00BD31AA">
          <w:rPr>
            <w:rFonts w:ascii="Times New Roman" w:eastAsia="Times New Roman" w:hAnsi="Times New Roman" w:cs="Times New Roman"/>
            <w:color w:val="000000" w:themeColor="text1"/>
          </w:rPr>
          <w:t>. A</w:t>
        </w:r>
      </w:ins>
      <w:ins w:id="119" w:author="Lucy Efobi" w:date="2026-06-26T20:37:00Z" w16du:dateUtc="2026-06-27T00:37:00Z">
        <w:r w:rsidR="00443A76">
          <w:rPr>
            <w:rFonts w:ascii="Times New Roman" w:eastAsia="Times New Roman" w:hAnsi="Times New Roman" w:cs="Times New Roman"/>
            <w:color w:val="000000" w:themeColor="text1"/>
          </w:rPr>
          <w:t xml:space="preserve">lthough the Superwoman </w:t>
        </w:r>
      </w:ins>
      <w:ins w:id="120" w:author="Lucy Efobi" w:date="2026-06-26T20:38:00Z" w16du:dateUtc="2026-06-27T00:38:00Z">
        <w:r w:rsidR="00443A76">
          <w:rPr>
            <w:rFonts w:ascii="Times New Roman" w:eastAsia="Times New Roman" w:hAnsi="Times New Roman" w:cs="Times New Roman"/>
            <w:color w:val="000000" w:themeColor="text1"/>
          </w:rPr>
          <w:t>identity</w:t>
        </w:r>
      </w:ins>
      <w:ins w:id="121" w:author="Lucy Efobi" w:date="2026-06-26T20:37:00Z" w16du:dateUtc="2026-06-27T00:37:00Z">
        <w:r w:rsidR="00443A76">
          <w:rPr>
            <w:rFonts w:ascii="Times New Roman" w:eastAsia="Times New Roman" w:hAnsi="Times New Roman" w:cs="Times New Roman"/>
            <w:color w:val="000000" w:themeColor="text1"/>
          </w:rPr>
          <w:t xml:space="preserve"> highlighted positive attributes of Black Women, it </w:t>
        </w:r>
      </w:ins>
      <w:ins w:id="122" w:author="Lucy Efobi" w:date="2026-06-26T20:38:00Z" w16du:dateUtc="2026-06-27T00:38:00Z">
        <w:r w:rsidR="00443A76">
          <w:rPr>
            <w:rFonts w:ascii="Times New Roman" w:eastAsia="Times New Roman" w:hAnsi="Times New Roman" w:cs="Times New Roman"/>
            <w:color w:val="000000" w:themeColor="text1"/>
          </w:rPr>
          <w:t>encouraged emotional suppression, self-sacrifice, and the assumption of multiple caregiver and provider roles.</w:t>
        </w:r>
      </w:ins>
      <w:ins w:id="123" w:author="Lucy Efobi" w:date="2026-06-26T20:42:00Z" w16du:dateUtc="2026-06-27T00:42:00Z">
        <w:r w:rsidR="00443A76">
          <w:rPr>
            <w:rFonts w:ascii="Times New Roman" w:eastAsia="Times New Roman" w:hAnsi="Times New Roman" w:cs="Times New Roman"/>
            <w:color w:val="000000" w:themeColor="text1"/>
          </w:rPr>
          <w:t xml:space="preserve"> </w:t>
        </w:r>
      </w:ins>
      <w:ins w:id="124" w:author="Lucy Efobi" w:date="2026-06-26T20:40:00Z" w16du:dateUtc="2026-06-27T00:40:00Z">
        <w:r w:rsidR="00443A76">
          <w:rPr>
            <w:rFonts w:ascii="Times New Roman" w:eastAsia="Times New Roman" w:hAnsi="Times New Roman" w:cs="Times New Roman"/>
            <w:color w:val="000000" w:themeColor="text1"/>
          </w:rPr>
          <w:t xml:space="preserve">The Strong Black Woman scheme encourages black women to endure in the face of </w:t>
        </w:r>
      </w:ins>
      <w:ins w:id="125" w:author="Lucy Efobi" w:date="2026-06-26T20:42:00Z" w16du:dateUtc="2026-06-27T00:42:00Z">
        <w:r w:rsidR="00443A76">
          <w:rPr>
            <w:rFonts w:ascii="Times New Roman" w:eastAsia="Times New Roman" w:hAnsi="Times New Roman" w:cs="Times New Roman"/>
            <w:color w:val="000000" w:themeColor="text1"/>
          </w:rPr>
          <w:t>persistent</w:t>
        </w:r>
      </w:ins>
      <w:ins w:id="126" w:author="Lucy Efobi" w:date="2026-06-26T20:41:00Z" w16du:dateUtc="2026-06-27T00:41:00Z">
        <w:r w:rsidR="00443A76">
          <w:rPr>
            <w:rFonts w:ascii="Times New Roman" w:eastAsia="Times New Roman" w:hAnsi="Times New Roman" w:cs="Times New Roman"/>
            <w:color w:val="000000" w:themeColor="text1"/>
          </w:rPr>
          <w:t xml:space="preserve"> adversity without adequate opportunities for emotional expression or support</w:t>
        </w:r>
      </w:ins>
      <w:ins w:id="127" w:author="Lucy Efobi" w:date="2026-06-26T22:48:00Z" w16du:dateUtc="2026-06-27T02:48:00Z">
        <w:r w:rsidR="00BD31AA" w:rsidRPr="00BD31AA">
          <w:rPr>
            <w:rFonts w:ascii="Times New Roman" w:eastAsia="Times New Roman" w:hAnsi="Times New Roman" w:cs="Times New Roman"/>
            <w:color w:val="000000" w:themeColor="text1"/>
            <w:vertAlign w:val="superscript"/>
            <w:rPrChange w:id="128" w:author="Lucy Efobi" w:date="2026-06-26T22:48:00Z" w16du:dateUtc="2026-06-27T02:48:00Z">
              <w:rPr>
                <w:rFonts w:ascii="Times New Roman" w:eastAsia="Times New Roman" w:hAnsi="Times New Roman" w:cs="Times New Roman"/>
                <w:color w:val="000000" w:themeColor="text1"/>
              </w:rPr>
            </w:rPrChange>
          </w:rPr>
          <w:t>14,15</w:t>
        </w:r>
        <w:r w:rsidR="00BD31AA">
          <w:rPr>
            <w:rFonts w:ascii="Times New Roman" w:eastAsia="Times New Roman" w:hAnsi="Times New Roman" w:cs="Times New Roman"/>
            <w:color w:val="000000" w:themeColor="text1"/>
          </w:rPr>
          <w:t>.</w:t>
        </w:r>
      </w:ins>
      <w:ins w:id="129" w:author="Lucy Efobi" w:date="2026-06-26T22:35:00Z" w16du:dateUtc="2026-06-27T02:35:00Z">
        <w:r w:rsidR="001D3974">
          <w:rPr>
            <w:rFonts w:ascii="Times New Roman" w:eastAsia="Times New Roman" w:hAnsi="Times New Roman" w:cs="Times New Roman"/>
            <w:color w:val="000000" w:themeColor="text1"/>
          </w:rPr>
          <w:t xml:space="preserve"> </w:t>
        </w:r>
      </w:ins>
      <w:ins w:id="130" w:author="Lucy Efobi" w:date="2026-06-26T20:41:00Z" w16du:dateUtc="2026-06-27T00:41:00Z">
        <w:r w:rsidR="00443A76">
          <w:rPr>
            <w:rFonts w:ascii="Times New Roman" w:eastAsia="Times New Roman" w:hAnsi="Times New Roman" w:cs="Times New Roman"/>
            <w:color w:val="000000" w:themeColor="text1"/>
          </w:rPr>
          <w:t xml:space="preserve">During pregnancy, this constant emotional </w:t>
        </w:r>
      </w:ins>
      <w:ins w:id="131" w:author="Lucy Efobi" w:date="2026-06-26T20:42:00Z" w16du:dateUtc="2026-06-27T00:42:00Z">
        <w:r w:rsidR="00443A76">
          <w:rPr>
            <w:rFonts w:ascii="Times New Roman" w:eastAsia="Times New Roman" w:hAnsi="Times New Roman" w:cs="Times New Roman"/>
            <w:color w:val="000000" w:themeColor="text1"/>
          </w:rPr>
          <w:t>labor may</w:t>
        </w:r>
      </w:ins>
      <w:ins w:id="132" w:author="Lucy Efobi" w:date="2026-06-26T20:41:00Z" w16du:dateUtc="2026-06-27T00:41:00Z">
        <w:r w:rsidR="00443A76">
          <w:rPr>
            <w:rFonts w:ascii="Times New Roman" w:eastAsia="Times New Roman" w:hAnsi="Times New Roman" w:cs="Times New Roman"/>
            <w:color w:val="000000" w:themeColor="text1"/>
          </w:rPr>
          <w:t xml:space="preserve"> amplify physiological stress responses, contribute to increased allostatic load, and exacerbate disparities in maternal health outcomes. </w:t>
        </w:r>
      </w:ins>
    </w:p>
    <w:p w14:paraId="4FC692DE" w14:textId="4143E65D" w:rsidR="00163306" w:rsidRPr="00163306" w:rsidDel="001D3974" w:rsidRDefault="60A393D7" w:rsidP="00163306">
      <w:pPr>
        <w:ind w:firstLine="720"/>
        <w:rPr>
          <w:del w:id="133" w:author="Lucy Efobi" w:date="2026-06-26T22:27:00Z" w16du:dateUtc="2026-06-27T02:27:00Z"/>
          <w:rFonts w:ascii="Times New Roman" w:eastAsia="Times New Roman" w:hAnsi="Times New Roman" w:cs="Times New Roman"/>
          <w:color w:val="000000" w:themeColor="text1"/>
          <w:rPrChange w:id="134" w:author="Lucy Efobi" w:date="2026-06-26T15:15:00Z" w16du:dateUtc="2026-06-26T19:15:00Z">
            <w:rPr>
              <w:del w:id="135" w:author="Lucy Efobi" w:date="2026-06-26T22:27:00Z" w16du:dateUtc="2026-06-27T02:27:00Z"/>
            </w:rPr>
          </w:rPrChange>
        </w:rPr>
      </w:pPr>
      <w:del w:id="136" w:author="Lucy Efobi" w:date="2026-06-26T15:16:00Z" w16du:dateUtc="2026-06-26T19:16:00Z">
        <w:r w:rsidRPr="60A393D7" w:rsidDel="00163306">
          <w:rPr>
            <w:rFonts w:ascii="Times New Roman" w:eastAsia="Times New Roman" w:hAnsi="Times New Roman" w:cs="Times New Roman"/>
            <w:color w:val="000000" w:themeColor="text1"/>
          </w:rPr>
          <w:delText>Understanding psychosocial stress is vital for addressing maternal health because chronic stress can become biologically ingrained through allostatic load, which is the cumulative physiological “wear and tear” resulting from repeated activation of the body’s stress response systems</w:delText>
        </w:r>
        <w:r w:rsidRPr="60A393D7" w:rsidDel="00163306">
          <w:rPr>
            <w:rFonts w:ascii="Times New Roman" w:eastAsia="Times New Roman" w:hAnsi="Times New Roman" w:cs="Times New Roman"/>
            <w:color w:val="000000" w:themeColor="text1"/>
            <w:vertAlign w:val="superscript"/>
          </w:rPr>
          <w:delText>11</w:delText>
        </w:r>
        <w:r w:rsidRPr="60A393D7" w:rsidDel="00163306">
          <w:rPr>
            <w:rFonts w:ascii="Times New Roman" w:eastAsia="Times New Roman" w:hAnsi="Times New Roman" w:cs="Times New Roman"/>
            <w:color w:val="000000" w:themeColor="text1"/>
          </w:rPr>
          <w:delText>. Additionally, the weathering hypothesis supports Allostatic Load by suggesting that Black women experience accelerated physiological aging due to prolonged exposure to racial, social, and economic adversity</w:delText>
        </w:r>
        <w:r w:rsidRPr="60A393D7" w:rsidDel="00163306">
          <w:rPr>
            <w:rFonts w:ascii="Times New Roman" w:eastAsia="Times New Roman" w:hAnsi="Times New Roman" w:cs="Times New Roman"/>
            <w:color w:val="000000" w:themeColor="text1"/>
            <w:vertAlign w:val="superscript"/>
          </w:rPr>
          <w:delText>12</w:delText>
        </w:r>
        <w:r w:rsidRPr="60A393D7" w:rsidDel="00163306">
          <w:rPr>
            <w:rFonts w:ascii="Times New Roman" w:eastAsia="Times New Roman" w:hAnsi="Times New Roman" w:cs="Times New Roman"/>
            <w:color w:val="000000" w:themeColor="text1"/>
          </w:rPr>
          <w:delText xml:space="preserve">. </w:delText>
        </w:r>
      </w:del>
      <w:del w:id="137" w:author="Lucy Efobi" w:date="2026-06-26T15:06:00Z" w16du:dateUtc="2026-06-26T19:06:00Z">
        <w:r w:rsidRPr="60A393D7" w:rsidDel="00EB23C5">
          <w:rPr>
            <w:rFonts w:ascii="Times New Roman" w:eastAsia="Times New Roman" w:hAnsi="Times New Roman" w:cs="Times New Roman"/>
            <w:color w:val="000000" w:themeColor="text1"/>
          </w:rPr>
          <w:delText>Supporting these theories, researchers found that lifetime perceived racism and childhood racism exposure predicted an additional 6% of variance in birth weight among African American women, even with adequate prenatal care and socioeconomic status</w:delText>
        </w:r>
        <w:r w:rsidRPr="60A393D7" w:rsidDel="00EB23C5">
          <w:rPr>
            <w:rFonts w:ascii="Times New Roman" w:eastAsia="Times New Roman" w:hAnsi="Times New Roman" w:cs="Times New Roman"/>
            <w:color w:val="000000" w:themeColor="text1"/>
            <w:vertAlign w:val="superscript"/>
          </w:rPr>
          <w:delText>13</w:delText>
        </w:r>
        <w:r w:rsidRPr="60A393D7" w:rsidDel="00EB23C5">
          <w:rPr>
            <w:rFonts w:ascii="Times New Roman" w:eastAsia="Times New Roman" w:hAnsi="Times New Roman" w:cs="Times New Roman"/>
            <w:color w:val="000000" w:themeColor="text1"/>
          </w:rPr>
          <w:delText xml:space="preserve">.  </w:delText>
        </w:r>
      </w:del>
    </w:p>
    <w:p w14:paraId="2A3A7C1E" w14:textId="573DBD15" w:rsidR="0F45B0FC" w:rsidRDefault="60A393D7" w:rsidP="60A393D7">
      <w:pPr>
        <w:ind w:firstLine="720"/>
      </w:pPr>
      <w:r w:rsidRPr="60A393D7">
        <w:rPr>
          <w:rFonts w:ascii="Times New Roman" w:eastAsia="Times New Roman" w:hAnsi="Times New Roman" w:cs="Times New Roman"/>
          <w:color w:val="000000" w:themeColor="text1"/>
        </w:rPr>
        <w:t xml:space="preserve">This literature synthesis integrated allostatic load theory, “Strong Black Woman” Schema, and the weathering hypothesis to develop a conceptual understanding of how psychosocial and structural stressors act as physiological risk factors for Black pregnant women. This synthesis delves into how Black women articulate psychosocial stress during pregnancy. The following research question guided this review:  </w:t>
      </w:r>
    </w:p>
    <w:p w14:paraId="55891640" w14:textId="531389E9" w:rsidR="0F45B0FC" w:rsidRDefault="60A393D7" w:rsidP="60A393D7">
      <w:pPr>
        <w:rPr>
          <w:rFonts w:ascii="Times New Roman" w:eastAsia="Times New Roman" w:hAnsi="Times New Roman" w:cs="Times New Roman"/>
          <w:i/>
          <w:iCs/>
          <w:color w:val="000000" w:themeColor="text1"/>
        </w:rPr>
      </w:pPr>
      <w:r w:rsidRPr="60A393D7">
        <w:rPr>
          <w:rFonts w:ascii="Times New Roman" w:eastAsia="Times New Roman" w:hAnsi="Times New Roman" w:cs="Times New Roman"/>
          <w:i/>
          <w:iCs/>
          <w:color w:val="000000" w:themeColor="text1"/>
        </w:rPr>
        <w:t>How do psychosocial stressors, including structural inequities, sociocultural identity pressures, and experiences of trauma, shape maternal health experiences among pregnant Black women?</w:t>
      </w:r>
    </w:p>
    <w:p w14:paraId="154AC69E" w14:textId="49D6ADAC" w:rsidR="0F45B0FC" w:rsidRDefault="0F45B0FC" w:rsidP="60A393D7">
      <w:pPr>
        <w:rPr>
          <w:rFonts w:ascii="Times New Roman" w:eastAsia="Times New Roman" w:hAnsi="Times New Roman" w:cs="Times New Roman"/>
          <w:color w:val="000000" w:themeColor="text1"/>
        </w:rPr>
      </w:pPr>
    </w:p>
    <w:p w14:paraId="7EA541F8" w14:textId="206C0692" w:rsidR="0F45B0FC" w:rsidRDefault="0F45B0FC" w:rsidP="60A393D7">
      <w:pPr>
        <w:rPr>
          <w:rFonts w:ascii="Times New Roman" w:eastAsia="Times New Roman" w:hAnsi="Times New Roman" w:cs="Times New Roman"/>
          <w:color w:val="000000" w:themeColor="text1"/>
        </w:rPr>
      </w:pPr>
    </w:p>
    <w:p w14:paraId="290984C9" w14:textId="066D1921" w:rsidR="00A322D9" w:rsidRPr="00F84CAB"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 xml:space="preserve">Methods </w:t>
      </w:r>
    </w:p>
    <w:p w14:paraId="04C81976" w14:textId="64675E7F" w:rsidR="363840B6"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Relevant literature was compiled through searches across major academic databases, including PubMed, Google Scholar, EBSCO, SpringerLink, and ProQuest. The articles addressed maternal health outcomes, psychosocial stressors, or structural determinants affecting Black women in the United States. Searches were conducted using combinations of keywords and phrases such as Black women, maternal health disparities, maternal mortality, psychosocial stress, racial discrimination, structural racism, intersectionality, and pregnancy outcomes. These databases were selected for their accessibility and availability of full-length and peer-reviewed articles from the university library. The Preferred Reporting Items for Systematic Reviews and Meta-Analyses (PRISMA) guidelines were used to identify relevant articles for this review</w:t>
      </w:r>
      <w:r w:rsidRPr="60A393D7">
        <w:rPr>
          <w:rFonts w:ascii="Times New Roman" w:eastAsia="Times New Roman" w:hAnsi="Times New Roman" w:cs="Times New Roman"/>
          <w:vertAlign w:val="superscript"/>
        </w:rPr>
        <w:t>1</w:t>
      </w:r>
      <w:ins w:id="138" w:author="Lucy Efobi" w:date="2026-06-26T22:36:00Z" w16du:dateUtc="2026-06-27T02:36:00Z">
        <w:r w:rsidR="001D3974">
          <w:rPr>
            <w:rFonts w:ascii="Times New Roman" w:eastAsia="Times New Roman" w:hAnsi="Times New Roman" w:cs="Times New Roman"/>
            <w:vertAlign w:val="superscript"/>
          </w:rPr>
          <w:t>6</w:t>
        </w:r>
      </w:ins>
      <w:del w:id="139" w:author="Lucy Efobi" w:date="2026-06-26T22:36:00Z" w16du:dateUtc="2026-06-27T02:36:00Z">
        <w:r w:rsidRPr="60A393D7" w:rsidDel="001D3974">
          <w:rPr>
            <w:rFonts w:ascii="Times New Roman" w:eastAsia="Times New Roman" w:hAnsi="Times New Roman" w:cs="Times New Roman"/>
            <w:vertAlign w:val="superscript"/>
          </w:rPr>
          <w:delText>4</w:delText>
        </w:r>
      </w:del>
      <w:r w:rsidRPr="60A393D7">
        <w:rPr>
          <w:rFonts w:ascii="Times New Roman" w:eastAsia="Times New Roman" w:hAnsi="Times New Roman" w:cs="Times New Roman"/>
        </w:rPr>
        <w:t>, and the PRISMA process is summarized in Figure 1. Inclusion criteria included Black women, studies published from 2020 to 202</w:t>
      </w:r>
      <w:ins w:id="140" w:author="Lucy Efobi" w:date="2026-06-23T13:19:00Z" w16du:dateUtc="2026-06-23T17:19:00Z">
        <w:r w:rsidR="00EE178F">
          <w:rPr>
            <w:rFonts w:ascii="Times New Roman" w:eastAsia="Times New Roman" w:hAnsi="Times New Roman" w:cs="Times New Roman"/>
          </w:rPr>
          <w:t>5</w:t>
        </w:r>
      </w:ins>
      <w:del w:id="141" w:author="Lucy Efobi" w:date="2026-06-23T13:19:00Z" w16du:dateUtc="2026-06-23T17:19:00Z">
        <w:r w:rsidR="000938D3" w:rsidDel="00EE178F">
          <w:rPr>
            <w:rFonts w:ascii="Times New Roman" w:eastAsia="Times New Roman" w:hAnsi="Times New Roman" w:cs="Times New Roman"/>
          </w:rPr>
          <w:delText>5</w:delText>
        </w:r>
      </w:del>
      <w:r w:rsidRPr="60A393D7">
        <w:rPr>
          <w:rFonts w:ascii="Times New Roman" w:eastAsia="Times New Roman" w:hAnsi="Times New Roman" w:cs="Times New Roman"/>
        </w:rPr>
        <w:t xml:space="preserve">, studies in English, studies in the United States of America, and all peer-reviewed research types were included (quantitative, qualitative, and mixed methodologies). Exclusion criteria included studies from a wider target population, studies that did not report results on maternal health disparities for Black women (e.g., women from other ethnic groups), studies published before 2020, non-English studies, studies outside of the United States, systematic reviews, and conference abstracts. </w:t>
      </w:r>
    </w:p>
    <w:p w14:paraId="7F112381" w14:textId="2A6CFFE7" w:rsidR="363840B6"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Articles were screened by their titles and abstracts, and then full texts were analyzed in-depth. Ultimately, only 6 articles met the inclusion criteria. The Joanna Briggs Institute (JBI) critical appraisal tool was used to assess the dependability of the qualitative (n = 4) and cross-sectional/mixed studies (n= 2) included in the review</w:t>
      </w:r>
      <w:r w:rsidRPr="60A393D7">
        <w:rPr>
          <w:rFonts w:ascii="Times New Roman" w:eastAsia="Times New Roman" w:hAnsi="Times New Roman" w:cs="Times New Roman"/>
          <w:vertAlign w:val="superscript"/>
        </w:rPr>
        <w:t xml:space="preserve"> 1</w:t>
      </w:r>
      <w:ins w:id="142" w:author="Lucy Efobi" w:date="2026-06-26T22:37:00Z" w16du:dateUtc="2026-06-27T02:37:00Z">
        <w:r w:rsidR="001D3974">
          <w:rPr>
            <w:rFonts w:ascii="Times New Roman" w:eastAsia="Times New Roman" w:hAnsi="Times New Roman" w:cs="Times New Roman"/>
            <w:vertAlign w:val="superscript"/>
          </w:rPr>
          <w:t>7</w:t>
        </w:r>
      </w:ins>
      <w:del w:id="143" w:author="Lucy Efobi" w:date="2026-06-26T22:37:00Z" w16du:dateUtc="2026-06-27T02:37:00Z">
        <w:r w:rsidRPr="60A393D7" w:rsidDel="001D3974">
          <w:rPr>
            <w:rFonts w:ascii="Times New Roman" w:eastAsia="Times New Roman" w:hAnsi="Times New Roman" w:cs="Times New Roman"/>
            <w:vertAlign w:val="superscript"/>
          </w:rPr>
          <w:delText>5</w:delText>
        </w:r>
      </w:del>
      <w:r w:rsidRPr="60A393D7">
        <w:rPr>
          <w:rFonts w:ascii="Times New Roman" w:eastAsia="Times New Roman" w:hAnsi="Times New Roman" w:cs="Times New Roman"/>
          <w:vertAlign w:val="superscript"/>
        </w:rPr>
        <w:t>-1</w:t>
      </w:r>
      <w:ins w:id="144" w:author="Lucy Efobi" w:date="2026-06-26T22:37:00Z" w16du:dateUtc="2026-06-27T02:37:00Z">
        <w:r w:rsidR="001D3974">
          <w:rPr>
            <w:rFonts w:ascii="Times New Roman" w:eastAsia="Times New Roman" w:hAnsi="Times New Roman" w:cs="Times New Roman"/>
            <w:vertAlign w:val="superscript"/>
          </w:rPr>
          <w:t>8</w:t>
        </w:r>
      </w:ins>
      <w:del w:id="145" w:author="Lucy Efobi" w:date="2026-06-26T22:37:00Z" w16du:dateUtc="2026-06-27T02:37:00Z">
        <w:r w:rsidRPr="60A393D7" w:rsidDel="001D3974">
          <w:rPr>
            <w:rFonts w:ascii="Times New Roman" w:eastAsia="Times New Roman" w:hAnsi="Times New Roman" w:cs="Times New Roman"/>
            <w:vertAlign w:val="superscript"/>
          </w:rPr>
          <w:delText>6</w:delText>
        </w:r>
      </w:del>
      <w:r w:rsidRPr="60A393D7">
        <w:rPr>
          <w:rFonts w:ascii="Times New Roman" w:eastAsia="Times New Roman" w:hAnsi="Times New Roman" w:cs="Times New Roman"/>
        </w:rPr>
        <w:t>. The JBI appraisal process is a pre-requisite for literature synthesis before the ConQual approach was used to establish the overall credibility level in the synthesized evidence</w:t>
      </w:r>
      <w:r w:rsidRPr="60A393D7">
        <w:rPr>
          <w:rFonts w:ascii="Times New Roman" w:eastAsia="Times New Roman" w:hAnsi="Times New Roman" w:cs="Times New Roman"/>
          <w:vertAlign w:val="superscript"/>
        </w:rPr>
        <w:t>1</w:t>
      </w:r>
      <w:ins w:id="146" w:author="Lucy Efobi" w:date="2026-06-26T22:37:00Z" w16du:dateUtc="2026-06-27T02:37:00Z">
        <w:r w:rsidR="001D3974">
          <w:rPr>
            <w:rFonts w:ascii="Times New Roman" w:eastAsia="Times New Roman" w:hAnsi="Times New Roman" w:cs="Times New Roman"/>
            <w:vertAlign w:val="superscript"/>
          </w:rPr>
          <w:t>9</w:t>
        </w:r>
      </w:ins>
      <w:del w:id="147" w:author="Lucy Efobi" w:date="2026-06-26T22:37:00Z" w16du:dateUtc="2026-06-27T02:37:00Z">
        <w:r w:rsidRPr="60A393D7" w:rsidDel="001D3974">
          <w:rPr>
            <w:rFonts w:ascii="Times New Roman" w:eastAsia="Times New Roman" w:hAnsi="Times New Roman" w:cs="Times New Roman"/>
            <w:vertAlign w:val="superscript"/>
          </w:rPr>
          <w:delText>7</w:delText>
        </w:r>
      </w:del>
      <w:r w:rsidRPr="60A393D7">
        <w:rPr>
          <w:rFonts w:ascii="Times New Roman" w:eastAsia="Times New Roman" w:hAnsi="Times New Roman" w:cs="Times New Roman"/>
        </w:rPr>
        <w:t xml:space="preserve">. Each article was carefully evaluated to determine the level of congruence between the original study findings and the author’s interpretation. Findings were categorized as Unequivocal, Equivocal, or Unsupported. The final confidence rankings </w:t>
      </w:r>
      <w:del w:id="148" w:author="Lucy Efobi" w:date="2026-06-23T12:03:00Z" w16du:dateUtc="2026-06-23T16:03:00Z">
        <w:r w:rsidRPr="60A393D7" w:rsidDel="00C338F4">
          <w:rPr>
            <w:rFonts w:ascii="Times New Roman" w:eastAsia="Times New Roman" w:hAnsi="Times New Roman" w:cs="Times New Roman"/>
          </w:rPr>
          <w:delText>was</w:delText>
        </w:r>
      </w:del>
      <w:ins w:id="149" w:author="Lucy Efobi" w:date="2026-06-23T12:03:00Z" w16du:dateUtc="2026-06-23T16:03:00Z">
        <w:r w:rsidR="00C338F4" w:rsidRPr="60A393D7">
          <w:rPr>
            <w:rFonts w:ascii="Times New Roman" w:eastAsia="Times New Roman" w:hAnsi="Times New Roman" w:cs="Times New Roman"/>
          </w:rPr>
          <w:t>were</w:t>
        </w:r>
      </w:ins>
      <w:r w:rsidRPr="60A393D7">
        <w:rPr>
          <w:rFonts w:ascii="Times New Roman" w:eastAsia="Times New Roman" w:hAnsi="Times New Roman" w:cs="Times New Roman"/>
        </w:rPr>
        <w:t xml:space="preserve"> determined by combining the results of dependability and credibility. Overall, the included studies were classified as having High, Moderate, or Low confidence, with all included articles demonstrating high dependability according to the JBI appraisal criteria.</w:t>
      </w:r>
    </w:p>
    <w:p w14:paraId="37FF0268" w14:textId="77777777" w:rsidR="000938D3" w:rsidDel="00E237EB" w:rsidRDefault="000938D3" w:rsidP="60A393D7">
      <w:pPr>
        <w:ind w:firstLine="720"/>
        <w:rPr>
          <w:del w:id="150" w:author="Lucy Efobi" w:date="2026-06-26T19:11:00Z" w16du:dateUtc="2026-06-26T23:11:00Z"/>
          <w:rFonts w:ascii="Times New Roman" w:eastAsia="Times New Roman" w:hAnsi="Times New Roman" w:cs="Times New Roman"/>
        </w:rPr>
      </w:pPr>
    </w:p>
    <w:p w14:paraId="3CF63712" w14:textId="77777777" w:rsidR="000938D3" w:rsidDel="00E237EB" w:rsidRDefault="000938D3" w:rsidP="60A393D7">
      <w:pPr>
        <w:ind w:firstLine="720"/>
        <w:rPr>
          <w:del w:id="151" w:author="Lucy Efobi" w:date="2026-06-26T19:11:00Z" w16du:dateUtc="2026-06-26T23:11:00Z"/>
          <w:rFonts w:ascii="Times New Roman" w:eastAsia="Times New Roman" w:hAnsi="Times New Roman" w:cs="Times New Roman"/>
        </w:rPr>
      </w:pPr>
    </w:p>
    <w:p w14:paraId="19A58AE6" w14:textId="77777777" w:rsidR="000938D3" w:rsidDel="00E237EB" w:rsidRDefault="000938D3" w:rsidP="000938D3">
      <w:pPr>
        <w:rPr>
          <w:del w:id="152" w:author="Lucy Efobi" w:date="2026-06-26T19:11:00Z" w16du:dateUtc="2026-06-26T23:11:00Z"/>
          <w:rFonts w:ascii="Times New Roman" w:eastAsia="Times New Roman" w:hAnsi="Times New Roman" w:cs="Times New Roman"/>
          <w:b/>
          <w:bCs/>
        </w:rPr>
      </w:pPr>
    </w:p>
    <w:p w14:paraId="5D4E7DA5" w14:textId="41496448" w:rsidR="000938D3" w:rsidDel="00E237EB" w:rsidRDefault="000938D3" w:rsidP="000938D3">
      <w:pPr>
        <w:rPr>
          <w:del w:id="153" w:author="Lucy Efobi" w:date="2026-06-26T19:11:00Z" w16du:dateUtc="2026-06-26T23:11:00Z"/>
          <w:rFonts w:ascii="Times New Roman" w:eastAsia="Times New Roman" w:hAnsi="Times New Roman" w:cs="Times New Roman"/>
          <w:b/>
          <w:bCs/>
        </w:rPr>
      </w:pPr>
    </w:p>
    <w:p w14:paraId="018A610F" w14:textId="3798FD2B" w:rsidR="000938D3" w:rsidDel="00E237EB" w:rsidRDefault="000938D3" w:rsidP="000938D3">
      <w:pPr>
        <w:rPr>
          <w:del w:id="154" w:author="Lucy Efobi" w:date="2026-06-26T19:11:00Z" w16du:dateUtc="2026-06-26T23:11:00Z"/>
          <w:rFonts w:ascii="Times New Roman" w:eastAsia="Times New Roman" w:hAnsi="Times New Roman" w:cs="Times New Roman"/>
          <w:b/>
          <w:bCs/>
        </w:rPr>
      </w:pPr>
    </w:p>
    <w:p w14:paraId="643AFAE0" w14:textId="03351A64" w:rsidR="000938D3" w:rsidDel="00E237EB" w:rsidRDefault="000938D3" w:rsidP="000938D3">
      <w:pPr>
        <w:rPr>
          <w:del w:id="155" w:author="Lucy Efobi" w:date="2026-06-26T19:11:00Z" w16du:dateUtc="2026-06-26T23:11:00Z"/>
          <w:rFonts w:ascii="Times New Roman" w:eastAsia="Times New Roman" w:hAnsi="Times New Roman" w:cs="Times New Roman"/>
          <w:b/>
          <w:bCs/>
        </w:rPr>
      </w:pPr>
    </w:p>
    <w:p w14:paraId="2395B308" w14:textId="2742118C" w:rsidR="000938D3" w:rsidDel="00E237EB" w:rsidRDefault="000938D3" w:rsidP="000938D3">
      <w:pPr>
        <w:rPr>
          <w:del w:id="156" w:author="Lucy Efobi" w:date="2026-06-26T19:11:00Z" w16du:dateUtc="2026-06-26T23:11:00Z"/>
          <w:rFonts w:ascii="Times New Roman" w:eastAsia="Times New Roman" w:hAnsi="Times New Roman" w:cs="Times New Roman"/>
          <w:b/>
          <w:bCs/>
        </w:rPr>
      </w:pPr>
    </w:p>
    <w:p w14:paraId="1C20CEBA" w14:textId="2CA7E993" w:rsidR="000938D3" w:rsidDel="00E237EB" w:rsidRDefault="000938D3" w:rsidP="000938D3">
      <w:pPr>
        <w:rPr>
          <w:del w:id="157" w:author="Lucy Efobi" w:date="2026-06-26T19:11:00Z" w16du:dateUtc="2026-06-26T23:11:00Z"/>
          <w:rFonts w:ascii="Times New Roman" w:eastAsia="Times New Roman" w:hAnsi="Times New Roman" w:cs="Times New Roman"/>
          <w:b/>
          <w:bCs/>
        </w:rPr>
      </w:pPr>
    </w:p>
    <w:p w14:paraId="7E9281BC" w14:textId="40B88258" w:rsidR="000938D3" w:rsidDel="00E237EB" w:rsidRDefault="000938D3" w:rsidP="000938D3">
      <w:pPr>
        <w:rPr>
          <w:del w:id="158" w:author="Lucy Efobi" w:date="2026-06-26T19:11:00Z" w16du:dateUtc="2026-06-26T23:11:00Z"/>
          <w:rFonts w:ascii="Times New Roman" w:eastAsia="Times New Roman" w:hAnsi="Times New Roman" w:cs="Times New Roman"/>
          <w:b/>
          <w:bCs/>
        </w:rPr>
      </w:pPr>
    </w:p>
    <w:p w14:paraId="5E62CAF0" w14:textId="016D50ED" w:rsidR="000938D3" w:rsidDel="00E237EB" w:rsidRDefault="000938D3" w:rsidP="000938D3">
      <w:pPr>
        <w:rPr>
          <w:del w:id="159" w:author="Lucy Efobi" w:date="2026-06-26T19:11:00Z" w16du:dateUtc="2026-06-26T23:11:00Z"/>
          <w:rFonts w:ascii="Times New Roman" w:eastAsia="Times New Roman" w:hAnsi="Times New Roman" w:cs="Times New Roman"/>
          <w:b/>
          <w:bCs/>
        </w:rPr>
      </w:pPr>
    </w:p>
    <w:p w14:paraId="0F662C2D" w14:textId="59C6373D" w:rsidR="000938D3" w:rsidDel="00E237EB" w:rsidRDefault="000938D3" w:rsidP="000938D3">
      <w:pPr>
        <w:rPr>
          <w:del w:id="160" w:author="Lucy Efobi" w:date="2026-06-26T19:11:00Z" w16du:dateUtc="2026-06-26T23:11:00Z"/>
          <w:rFonts w:ascii="Times New Roman" w:eastAsia="Times New Roman" w:hAnsi="Times New Roman" w:cs="Times New Roman"/>
          <w:b/>
          <w:bCs/>
        </w:rPr>
      </w:pPr>
    </w:p>
    <w:p w14:paraId="2E8E9FA0" w14:textId="24420045" w:rsidR="000938D3" w:rsidDel="00E237EB" w:rsidRDefault="000938D3" w:rsidP="000938D3">
      <w:pPr>
        <w:rPr>
          <w:del w:id="161" w:author="Lucy Efobi" w:date="2026-06-26T19:11:00Z" w16du:dateUtc="2026-06-26T23:11:00Z"/>
          <w:rFonts w:ascii="Times New Roman" w:eastAsia="Times New Roman" w:hAnsi="Times New Roman" w:cs="Times New Roman"/>
          <w:b/>
          <w:bCs/>
        </w:rPr>
      </w:pPr>
    </w:p>
    <w:p w14:paraId="68DDB7ED" w14:textId="13112598" w:rsidR="000938D3" w:rsidDel="00E237EB" w:rsidRDefault="000938D3" w:rsidP="000938D3">
      <w:pPr>
        <w:rPr>
          <w:del w:id="162" w:author="Lucy Efobi" w:date="2026-06-26T19:11:00Z" w16du:dateUtc="2026-06-26T23:11:00Z"/>
          <w:rFonts w:ascii="Times New Roman" w:eastAsia="Times New Roman" w:hAnsi="Times New Roman" w:cs="Times New Roman"/>
          <w:b/>
          <w:bCs/>
        </w:rPr>
      </w:pPr>
    </w:p>
    <w:p w14:paraId="3D0D2F54" w14:textId="13DBF97C" w:rsidR="000938D3" w:rsidDel="00E237EB" w:rsidRDefault="000938D3" w:rsidP="000938D3">
      <w:pPr>
        <w:rPr>
          <w:del w:id="163" w:author="Lucy Efobi" w:date="2026-06-26T19:11:00Z" w16du:dateUtc="2026-06-26T23:11:00Z"/>
          <w:rFonts w:ascii="Times New Roman" w:eastAsia="Times New Roman" w:hAnsi="Times New Roman" w:cs="Times New Roman"/>
          <w:b/>
          <w:bCs/>
        </w:rPr>
      </w:pPr>
    </w:p>
    <w:p w14:paraId="7521F5F2" w14:textId="78FEC589" w:rsidR="000938D3" w:rsidDel="00E237EB" w:rsidRDefault="000938D3" w:rsidP="000938D3">
      <w:pPr>
        <w:rPr>
          <w:del w:id="164" w:author="Lucy Efobi" w:date="2026-06-26T19:11:00Z" w16du:dateUtc="2026-06-26T23:11:00Z"/>
          <w:rFonts w:ascii="Times New Roman" w:eastAsia="Times New Roman" w:hAnsi="Times New Roman" w:cs="Times New Roman"/>
          <w:b/>
          <w:bCs/>
        </w:rPr>
      </w:pPr>
    </w:p>
    <w:p w14:paraId="7B3B58A3" w14:textId="77777777" w:rsidR="000938D3" w:rsidRDefault="000938D3" w:rsidP="000938D3">
      <w:pPr>
        <w:rPr>
          <w:rFonts w:ascii="Times New Roman" w:eastAsia="Times New Roman" w:hAnsi="Times New Roman" w:cs="Times New Roman"/>
          <w:b/>
          <w:bCs/>
        </w:rPr>
      </w:pPr>
    </w:p>
    <w:p w14:paraId="40DDBB53" w14:textId="77777777" w:rsidR="000938D3" w:rsidDel="00486B01" w:rsidRDefault="000938D3" w:rsidP="000938D3">
      <w:pPr>
        <w:rPr>
          <w:del w:id="165" w:author="Lucy Efobi" w:date="2026-06-26T00:53:00Z" w16du:dateUtc="2026-06-26T04:53:00Z"/>
          <w:rFonts w:ascii="Times New Roman" w:eastAsia="Times New Roman" w:hAnsi="Times New Roman" w:cs="Times New Roman"/>
          <w:b/>
          <w:bCs/>
        </w:rPr>
      </w:pPr>
    </w:p>
    <w:p w14:paraId="5845B221" w14:textId="77777777" w:rsidR="000938D3" w:rsidDel="00486B01" w:rsidRDefault="000938D3" w:rsidP="000938D3">
      <w:pPr>
        <w:rPr>
          <w:del w:id="166" w:author="Lucy Efobi" w:date="2026-06-26T00:53:00Z" w16du:dateUtc="2026-06-26T04:53:00Z"/>
          <w:rFonts w:ascii="Times New Roman" w:eastAsia="Times New Roman" w:hAnsi="Times New Roman" w:cs="Times New Roman"/>
          <w:b/>
          <w:bCs/>
        </w:rPr>
      </w:pPr>
    </w:p>
    <w:p w14:paraId="4EF8E3BB" w14:textId="77777777" w:rsidR="000938D3" w:rsidDel="00486B01" w:rsidRDefault="000938D3" w:rsidP="000938D3">
      <w:pPr>
        <w:rPr>
          <w:del w:id="167" w:author="Lucy Efobi" w:date="2026-06-26T00:53:00Z" w16du:dateUtc="2026-06-26T04:53:00Z"/>
          <w:rFonts w:ascii="Times New Roman" w:eastAsia="Times New Roman" w:hAnsi="Times New Roman" w:cs="Times New Roman"/>
          <w:b/>
          <w:bCs/>
        </w:rPr>
      </w:pPr>
    </w:p>
    <w:p w14:paraId="2B017A5E" w14:textId="77777777" w:rsidR="000938D3" w:rsidDel="00486B01" w:rsidRDefault="000938D3" w:rsidP="000938D3">
      <w:pPr>
        <w:rPr>
          <w:del w:id="168" w:author="Lucy Efobi" w:date="2026-06-26T00:52:00Z" w16du:dateUtc="2026-06-26T04:52:00Z"/>
          <w:rFonts w:ascii="Times New Roman" w:eastAsia="Times New Roman" w:hAnsi="Times New Roman" w:cs="Times New Roman"/>
          <w:b/>
          <w:bCs/>
        </w:rPr>
      </w:pPr>
    </w:p>
    <w:p w14:paraId="705016CC" w14:textId="77777777" w:rsidR="000938D3" w:rsidRDefault="000938D3" w:rsidP="000938D3">
      <w:pPr>
        <w:rPr>
          <w:rFonts w:ascii="Times New Roman" w:eastAsia="Times New Roman" w:hAnsi="Times New Roman" w:cs="Times New Roman"/>
          <w:b/>
          <w:bCs/>
        </w:rPr>
      </w:pPr>
    </w:p>
    <w:p w14:paraId="79E0E287" w14:textId="4703425F" w:rsidR="000938D3" w:rsidRDefault="000938D3" w:rsidP="000938D3">
      <w:pPr>
        <w:rPr>
          <w:rFonts w:ascii="Times New Roman" w:eastAsia="Times New Roman" w:hAnsi="Times New Roman" w:cs="Times New Roman"/>
        </w:rPr>
      </w:pPr>
      <w:r w:rsidRPr="60A393D7">
        <w:rPr>
          <w:rFonts w:ascii="Times New Roman" w:eastAsia="Times New Roman" w:hAnsi="Times New Roman" w:cs="Times New Roman"/>
          <w:b/>
          <w:bCs/>
        </w:rPr>
        <w:t xml:space="preserve">Figure 1: </w:t>
      </w:r>
      <w:r w:rsidRPr="60A393D7">
        <w:rPr>
          <w:rFonts w:ascii="Times New Roman" w:eastAsia="Times New Roman" w:hAnsi="Times New Roman" w:cs="Times New Roman"/>
        </w:rPr>
        <w:t xml:space="preserve">PRISMA – Identification of studies via database </w:t>
      </w:r>
    </w:p>
    <w:p w14:paraId="36FCB943" w14:textId="77777777" w:rsidR="000938D3" w:rsidRDefault="1B9EC009" w:rsidP="00DD4E52">
      <w:pPr>
        <w:rPr>
          <w:rFonts w:ascii="Times New Roman" w:eastAsia="Times New Roman" w:hAnsi="Times New Roman" w:cs="Times New Roman"/>
          <w:b/>
          <w:bCs/>
        </w:rPr>
      </w:pPr>
      <w:r>
        <w:rPr>
          <w:noProof/>
        </w:rPr>
        <w:lastRenderedPageBreak/>
        <w:drawing>
          <wp:inline distT="0" distB="0" distL="0" distR="0" wp14:anchorId="53637F65" wp14:editId="6BAEBE4C">
            <wp:extent cx="5548230" cy="7135091"/>
            <wp:effectExtent l="0" t="0" r="1905" b="2540"/>
            <wp:docPr id="246206178" name="drawing">
              <a:extLst xmlns:a="http://schemas.openxmlformats.org/drawingml/2006/main">
                <a:ext uri="{FF2B5EF4-FFF2-40B4-BE49-F238E27FC236}">
                  <a16:creationId xmlns:a16="http://schemas.microsoft.com/office/drawing/2014/main" id="{00225AD8-70E1-4716-BA1F-D00E8A343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06178" name="Picture 246206178"/>
                    <pic:cNvPicPr/>
                  </pic:nvPicPr>
                  <pic:blipFill>
                    <a:blip r:embed="rId7">
                      <a:extLst>
                        <a:ext uri="{28A0092B-C50C-407E-A947-70E740481C1C}">
                          <a14:useLocalDpi xmlns:a14="http://schemas.microsoft.com/office/drawing/2010/main"/>
                        </a:ext>
                      </a:extLst>
                    </a:blip>
                    <a:stretch>
                      <a:fillRect/>
                    </a:stretch>
                  </pic:blipFill>
                  <pic:spPr>
                    <a:xfrm>
                      <a:off x="0" y="0"/>
                      <a:ext cx="5566521" cy="7158613"/>
                    </a:xfrm>
                    <a:prstGeom prst="rect">
                      <a:avLst/>
                    </a:prstGeom>
                  </pic:spPr>
                </pic:pic>
              </a:graphicData>
            </a:graphic>
          </wp:inline>
        </w:drawing>
      </w:r>
    </w:p>
    <w:p w14:paraId="248FE710" w14:textId="77777777" w:rsidR="004E2498" w:rsidRDefault="004E2498" w:rsidP="60A393D7">
      <w:pPr>
        <w:rPr>
          <w:rFonts w:ascii="Times New Roman" w:eastAsia="Times New Roman" w:hAnsi="Times New Roman" w:cs="Times New Roman"/>
        </w:rPr>
      </w:pPr>
    </w:p>
    <w:p w14:paraId="143F281A" w14:textId="55F237D9" w:rsidR="000A0C03" w:rsidRPr="00375F2D"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Results</w:t>
      </w:r>
    </w:p>
    <w:p w14:paraId="4057244E" w14:textId="0C2664E4" w:rsidR="00C93EAE"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 xml:space="preserve">The critical appraisal of the selected research demonstrated high levels of dependability (the literature synthesis process can be found in Tables 2-4 of the supplementary files). The research employed qualitative or mixed method studies, which is necessary approach for exploring the nuanced lived experiences of pregnant black women that quantitative data alone might overlook. All studies met the JBI quality criteria of 85% to 100%. As a result, no studies were </w:t>
      </w:r>
      <w:bookmarkStart w:id="169" w:name="_Int_LAptyIA1"/>
      <w:r w:rsidRPr="60A393D7">
        <w:rPr>
          <w:rFonts w:ascii="Times New Roman" w:eastAsia="Times New Roman" w:hAnsi="Times New Roman" w:cs="Times New Roman"/>
        </w:rPr>
        <w:t>excluded</w:t>
      </w:r>
      <w:bookmarkEnd w:id="169"/>
      <w:r w:rsidRPr="60A393D7">
        <w:rPr>
          <w:rFonts w:ascii="Times New Roman" w:eastAsia="Times New Roman" w:hAnsi="Times New Roman" w:cs="Times New Roman"/>
        </w:rPr>
        <w:t>. Themes were identified across all included studies, and recurring themes mentioned in two or more articles were synthesized into the final analysis.</w:t>
      </w:r>
    </w:p>
    <w:p w14:paraId="70EFBE0F" w14:textId="55E121CE" w:rsidR="00C93EAE" w:rsidRDefault="60A393D7" w:rsidP="60A393D7">
      <w:pPr>
        <w:spacing w:before="240" w:after="240"/>
        <w:ind w:firstLine="720"/>
        <w:rPr>
          <w:rFonts w:ascii="Times New Roman" w:eastAsia="Times New Roman" w:hAnsi="Times New Roman" w:cs="Times New Roman"/>
        </w:rPr>
      </w:pPr>
      <w:r w:rsidRPr="60A393D7">
        <w:rPr>
          <w:rFonts w:ascii="Times New Roman" w:eastAsia="Times New Roman" w:hAnsi="Times New Roman" w:cs="Times New Roman"/>
        </w:rPr>
        <w:t xml:space="preserve">The study populations focus on Black pregnant or postpartum women within the United States. Collectively, the research covers an age range of 18 to 45 years, with a total of 135 participants represented across the six articles. All studies were conducted in English. A diagram summarizing the literature synthesis process is presented in Figure 2 and Table 1. </w:t>
      </w:r>
    </w:p>
    <w:p w14:paraId="7137698A" w14:textId="77777777" w:rsidR="000938D3" w:rsidRDefault="000938D3" w:rsidP="60A393D7">
      <w:pPr>
        <w:spacing w:before="240" w:after="240"/>
        <w:ind w:firstLine="720"/>
        <w:rPr>
          <w:rFonts w:ascii="Times New Roman" w:eastAsia="Times New Roman" w:hAnsi="Times New Roman" w:cs="Times New Roman"/>
        </w:rPr>
      </w:pPr>
    </w:p>
    <w:p w14:paraId="16DC2CB3" w14:textId="67BC740E" w:rsidR="000938D3" w:rsidRPr="000938D3" w:rsidDel="00C916DA" w:rsidRDefault="000938D3" w:rsidP="000938D3">
      <w:pPr>
        <w:spacing w:before="240" w:after="240"/>
        <w:rPr>
          <w:del w:id="170" w:author="Lucy Efobi" w:date="2026-06-25T02:42:00Z" w16du:dateUtc="2026-06-25T06:42:00Z"/>
        </w:rPr>
      </w:pPr>
      <w:r w:rsidRPr="60A393D7">
        <w:rPr>
          <w:rFonts w:ascii="Times New Roman" w:eastAsia="Times New Roman" w:hAnsi="Times New Roman" w:cs="Times New Roman"/>
          <w:b/>
          <w:bCs/>
          <w:color w:val="000000" w:themeColor="text1"/>
        </w:rPr>
        <w:t xml:space="preserve">Figure 2: </w:t>
      </w:r>
      <w:r w:rsidRPr="60A393D7">
        <w:rPr>
          <w:rFonts w:ascii="Times New Roman" w:eastAsia="Times New Roman" w:hAnsi="Times New Roman" w:cs="Times New Roman"/>
          <w:color w:val="000000" w:themeColor="text1"/>
        </w:rPr>
        <w:t xml:space="preserve">Summary of literature synthesis process </w:t>
      </w:r>
    </w:p>
    <w:p w14:paraId="3B85D75B" w14:textId="1D0B00BF" w:rsidR="00DD4E52" w:rsidRDefault="60A393D7" w:rsidP="00DD4E52">
      <w:pPr>
        <w:spacing w:before="240" w:after="240"/>
        <w:rPr>
          <w:ins w:id="171" w:author="Lucy Efobi" w:date="2026-06-25T02:40:00Z" w16du:dateUtc="2026-06-25T06:40:00Z"/>
          <w:rFonts w:ascii="Times New Roman" w:eastAsia="Times New Roman" w:hAnsi="Times New Roman" w:cs="Times New Roman"/>
          <w:b/>
          <w:bCs/>
          <w:color w:val="000000" w:themeColor="text1"/>
        </w:rPr>
      </w:pPr>
      <w:del w:id="172" w:author="Lucy Efobi" w:date="2026-06-25T02:42:00Z" w16du:dateUtc="2026-06-25T06:42:00Z">
        <w:r w:rsidDel="00C916DA">
          <w:rPr>
            <w:noProof/>
          </w:rPr>
          <w:drawing>
            <wp:inline distT="0" distB="0" distL="0" distR="0" wp14:anchorId="3A7A651A" wp14:editId="4A2863F2">
              <wp:extent cx="5324475" cy="5867400"/>
              <wp:effectExtent l="0" t="0" r="0" b="0"/>
              <wp:docPr id="376233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33839" name="Picture 376233839"/>
                      <pic:cNvPicPr/>
                    </pic:nvPicPr>
                    <pic:blipFill>
                      <a:blip r:embed="rId8">
                        <a:extLst>
                          <a:ext uri="{28A0092B-C50C-407E-A947-70E740481C1C}">
                            <a14:useLocalDpi xmlns:a14="http://schemas.microsoft.com/office/drawing/2010/main"/>
                          </a:ext>
                        </a:extLst>
                      </a:blip>
                      <a:stretch>
                        <a:fillRect/>
                      </a:stretch>
                    </pic:blipFill>
                    <pic:spPr>
                      <a:xfrm>
                        <a:off x="0" y="0"/>
                        <a:ext cx="5328104" cy="5871399"/>
                      </a:xfrm>
                      <a:prstGeom prst="rect">
                        <a:avLst/>
                      </a:prstGeom>
                    </pic:spPr>
                  </pic:pic>
                </a:graphicData>
              </a:graphic>
            </wp:inline>
          </w:drawing>
        </w:r>
      </w:del>
    </w:p>
    <w:p w14:paraId="341B5739" w14:textId="1EFD7AE6" w:rsidR="00C916DA" w:rsidRDefault="00C916DA" w:rsidP="00DD4E52">
      <w:pPr>
        <w:spacing w:before="240" w:after="240"/>
        <w:rPr>
          <w:rFonts w:ascii="Times New Roman" w:eastAsia="Times New Roman" w:hAnsi="Times New Roman" w:cs="Times New Roman"/>
          <w:b/>
          <w:bCs/>
          <w:color w:val="000000" w:themeColor="text1"/>
        </w:rPr>
      </w:pPr>
      <w:ins w:id="173" w:author="Lucy Efobi" w:date="2026-06-25T02:42:00Z" w16du:dateUtc="2026-06-25T06:42:00Z">
        <w:r w:rsidRPr="00C916DA">
          <w:rPr>
            <w:rFonts w:ascii="Times New Roman" w:eastAsia="Times New Roman" w:hAnsi="Times New Roman" w:cs="Times New Roman"/>
            <w:b/>
            <w:bCs/>
            <w:noProof/>
            <w:color w:val="000000" w:themeColor="text1"/>
          </w:rPr>
          <w:lastRenderedPageBreak/>
          <w:drawing>
            <wp:inline distT="0" distB="0" distL="0" distR="0" wp14:anchorId="7D608305" wp14:editId="5D2CE7D1">
              <wp:extent cx="5943600" cy="6557010"/>
              <wp:effectExtent l="0" t="0" r="0" b="0"/>
              <wp:docPr id="208741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17737" name=""/>
                      <pic:cNvPicPr/>
                    </pic:nvPicPr>
                    <pic:blipFill>
                      <a:blip r:embed="rId9"/>
                      <a:stretch>
                        <a:fillRect/>
                      </a:stretch>
                    </pic:blipFill>
                    <pic:spPr>
                      <a:xfrm>
                        <a:off x="0" y="0"/>
                        <a:ext cx="5943600" cy="6557010"/>
                      </a:xfrm>
                      <a:prstGeom prst="rect">
                        <a:avLst/>
                      </a:prstGeom>
                    </pic:spPr>
                  </pic:pic>
                </a:graphicData>
              </a:graphic>
            </wp:inline>
          </w:drawing>
        </w:r>
      </w:ins>
    </w:p>
    <w:p w14:paraId="43D8FBEA" w14:textId="6EAB988E" w:rsidR="00EF4EB0" w:rsidRDefault="60A393D7" w:rsidP="60A393D7">
      <w:pPr>
        <w:rPr>
          <w:rFonts w:ascii="Times New Roman" w:eastAsia="Times New Roman" w:hAnsi="Times New Roman" w:cs="Times New Roman"/>
        </w:rPr>
      </w:pPr>
      <w:r w:rsidRPr="60A393D7">
        <w:rPr>
          <w:rFonts w:ascii="Times New Roman" w:eastAsia="Times New Roman" w:hAnsi="Times New Roman" w:cs="Times New Roman"/>
          <w:b/>
          <w:bCs/>
        </w:rPr>
        <w:t>Table 1:</w:t>
      </w:r>
      <w:r w:rsidRPr="60A393D7">
        <w:rPr>
          <w:rFonts w:ascii="Times New Roman" w:eastAsia="Times New Roman" w:hAnsi="Times New Roman" w:cs="Times New Roman"/>
        </w:rPr>
        <w:t xml:space="preserve"> Demonstrating overview of studies included in literature synthesis </w:t>
      </w:r>
    </w:p>
    <w:tbl>
      <w:tblPr>
        <w:tblStyle w:val="TableGrid"/>
        <w:tblW w:w="0" w:type="auto"/>
        <w:tblLook w:val="04A0" w:firstRow="1" w:lastRow="0" w:firstColumn="1" w:lastColumn="0" w:noHBand="0" w:noVBand="1"/>
      </w:tblPr>
      <w:tblGrid>
        <w:gridCol w:w="1977"/>
        <w:gridCol w:w="1113"/>
        <w:gridCol w:w="958"/>
        <w:gridCol w:w="984"/>
        <w:gridCol w:w="1609"/>
        <w:gridCol w:w="1510"/>
        <w:gridCol w:w="1199"/>
      </w:tblGrid>
      <w:tr w:rsidR="00DD4E52" w14:paraId="695CDFED" w14:textId="77777777" w:rsidTr="000938D3">
        <w:tc>
          <w:tcPr>
            <w:tcW w:w="1051" w:type="dxa"/>
          </w:tcPr>
          <w:p w14:paraId="52AA6276" w14:textId="1B7EB206" w:rsidR="00DD4E52" w:rsidRPr="00A05B3C" w:rsidRDefault="00DD4E52" w:rsidP="00A05B3C">
            <w:pPr>
              <w:rPr>
                <w:rFonts w:ascii="Times New Roman" w:eastAsia="Times New Roman" w:hAnsi="Times New Roman" w:cs="Times New Roman"/>
                <w:sz w:val="22"/>
                <w:szCs w:val="22"/>
                <w:rPrChange w:id="174"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75" w:author="Lucy Efobi" w:date="2026-06-25T01:16:00Z" w16du:dateUtc="2026-06-25T05:16:00Z">
                  <w:rPr>
                    <w:rFonts w:ascii="Times New Roman" w:eastAsia="Times New Roman" w:hAnsi="Times New Roman" w:cs="Times New Roman"/>
                  </w:rPr>
                </w:rPrChange>
              </w:rPr>
              <w:t>Author(s)</w:t>
            </w:r>
          </w:p>
        </w:tc>
        <w:tc>
          <w:tcPr>
            <w:tcW w:w="1313" w:type="dxa"/>
          </w:tcPr>
          <w:p w14:paraId="6D901B36" w14:textId="2A9568F2" w:rsidR="00DD4E52" w:rsidRPr="00A05B3C" w:rsidRDefault="00DD4E52" w:rsidP="00A05B3C">
            <w:pPr>
              <w:rPr>
                <w:rFonts w:ascii="Times New Roman" w:eastAsia="Times New Roman" w:hAnsi="Times New Roman" w:cs="Times New Roman"/>
                <w:sz w:val="22"/>
                <w:szCs w:val="22"/>
                <w:rPrChange w:id="176"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77" w:author="Lucy Efobi" w:date="2026-06-25T01:16:00Z" w16du:dateUtc="2026-06-25T05:16:00Z">
                  <w:rPr>
                    <w:rFonts w:ascii="Times New Roman" w:eastAsia="Times New Roman" w:hAnsi="Times New Roman" w:cs="Times New Roman"/>
                  </w:rPr>
                </w:rPrChange>
              </w:rPr>
              <w:t>Aim</w:t>
            </w:r>
          </w:p>
        </w:tc>
        <w:tc>
          <w:tcPr>
            <w:tcW w:w="907" w:type="dxa"/>
          </w:tcPr>
          <w:p w14:paraId="24105905" w14:textId="14DA3C93" w:rsidR="00DD4E52" w:rsidRPr="00A05B3C" w:rsidRDefault="00DD4E52" w:rsidP="00A05B3C">
            <w:pPr>
              <w:rPr>
                <w:rFonts w:ascii="Times New Roman" w:eastAsia="Times New Roman" w:hAnsi="Times New Roman" w:cs="Times New Roman"/>
                <w:sz w:val="22"/>
                <w:szCs w:val="22"/>
                <w:rPrChange w:id="178"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79" w:author="Lucy Efobi" w:date="2026-06-25T01:16:00Z" w16du:dateUtc="2026-06-25T05:16:00Z">
                  <w:rPr>
                    <w:rFonts w:ascii="Times New Roman" w:eastAsia="Times New Roman" w:hAnsi="Times New Roman" w:cs="Times New Roman"/>
                  </w:rPr>
                </w:rPrChange>
              </w:rPr>
              <w:t>Sample Size (N)</w:t>
            </w:r>
          </w:p>
        </w:tc>
        <w:tc>
          <w:tcPr>
            <w:tcW w:w="1155" w:type="dxa"/>
          </w:tcPr>
          <w:p w14:paraId="4C70D85C" w14:textId="7010B4DF" w:rsidR="00DD4E52" w:rsidRPr="00A05B3C" w:rsidRDefault="00DD4E52" w:rsidP="00A05B3C">
            <w:pPr>
              <w:rPr>
                <w:rFonts w:ascii="Times New Roman" w:eastAsia="Times New Roman" w:hAnsi="Times New Roman" w:cs="Times New Roman"/>
                <w:sz w:val="22"/>
                <w:szCs w:val="22"/>
                <w:rPrChange w:id="180"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81" w:author="Lucy Efobi" w:date="2026-06-25T01:16:00Z" w16du:dateUtc="2026-06-25T05:16:00Z">
                  <w:rPr>
                    <w:rFonts w:ascii="Times New Roman" w:eastAsia="Times New Roman" w:hAnsi="Times New Roman" w:cs="Times New Roman"/>
                  </w:rPr>
                </w:rPrChange>
              </w:rPr>
              <w:t>Type of Study</w:t>
            </w:r>
          </w:p>
        </w:tc>
        <w:tc>
          <w:tcPr>
            <w:tcW w:w="1919" w:type="dxa"/>
          </w:tcPr>
          <w:p w14:paraId="202910EC" w14:textId="4F043C05" w:rsidR="00DD4E52" w:rsidRPr="00A05B3C" w:rsidRDefault="00DD4E52" w:rsidP="00A05B3C">
            <w:pPr>
              <w:rPr>
                <w:rFonts w:ascii="Times New Roman" w:eastAsia="Times New Roman" w:hAnsi="Times New Roman" w:cs="Times New Roman"/>
                <w:sz w:val="22"/>
                <w:szCs w:val="22"/>
                <w:rPrChange w:id="182"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83" w:author="Lucy Efobi" w:date="2026-06-25T01:16:00Z" w16du:dateUtc="2026-06-25T05:16:00Z">
                  <w:rPr>
                    <w:rFonts w:ascii="Times New Roman" w:eastAsia="Times New Roman" w:hAnsi="Times New Roman" w:cs="Times New Roman"/>
                  </w:rPr>
                </w:rPrChange>
              </w:rPr>
              <w:t>Theme</w:t>
            </w:r>
          </w:p>
        </w:tc>
        <w:tc>
          <w:tcPr>
            <w:tcW w:w="1798" w:type="dxa"/>
          </w:tcPr>
          <w:p w14:paraId="627AFCDB" w14:textId="3B22A1CA" w:rsidR="00DD4E52" w:rsidRPr="00A05B3C" w:rsidRDefault="00DD4E52" w:rsidP="00A05B3C">
            <w:pPr>
              <w:rPr>
                <w:rFonts w:ascii="Times New Roman" w:eastAsia="Times New Roman" w:hAnsi="Times New Roman" w:cs="Times New Roman"/>
                <w:sz w:val="22"/>
                <w:szCs w:val="22"/>
                <w:rPrChange w:id="184"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85" w:author="Lucy Efobi" w:date="2026-06-25T01:16:00Z" w16du:dateUtc="2026-06-25T05:16:00Z">
                  <w:rPr>
                    <w:rFonts w:ascii="Times New Roman" w:eastAsia="Times New Roman" w:hAnsi="Times New Roman" w:cs="Times New Roman"/>
                  </w:rPr>
                </w:rPrChange>
              </w:rPr>
              <w:t>Findings</w:t>
            </w:r>
          </w:p>
        </w:tc>
        <w:tc>
          <w:tcPr>
            <w:tcW w:w="1207" w:type="dxa"/>
          </w:tcPr>
          <w:p w14:paraId="23435692" w14:textId="0CFC73C4" w:rsidR="00DD4E52" w:rsidRPr="00A05B3C" w:rsidRDefault="00DD4E52" w:rsidP="00A05B3C">
            <w:pPr>
              <w:rPr>
                <w:rFonts w:ascii="Times New Roman" w:eastAsia="Times New Roman" w:hAnsi="Times New Roman" w:cs="Times New Roman"/>
                <w:sz w:val="22"/>
                <w:szCs w:val="22"/>
                <w:rPrChange w:id="186" w:author="Lucy Efobi" w:date="2026-06-25T01:16:00Z" w16du:dateUtc="2026-06-25T05:16:00Z">
                  <w:rPr>
                    <w:rFonts w:ascii="Times New Roman" w:eastAsia="Times New Roman" w:hAnsi="Times New Roman" w:cs="Times New Roman"/>
                  </w:rPr>
                </w:rPrChange>
              </w:rPr>
            </w:pPr>
            <w:r w:rsidRPr="00A05B3C">
              <w:rPr>
                <w:rFonts w:ascii="Times New Roman" w:eastAsia="Times New Roman" w:hAnsi="Times New Roman" w:cs="Times New Roman"/>
                <w:sz w:val="22"/>
                <w:szCs w:val="22"/>
                <w:rPrChange w:id="187" w:author="Lucy Efobi" w:date="2026-06-25T01:16:00Z" w16du:dateUtc="2026-06-25T05:16:00Z">
                  <w:rPr>
                    <w:rFonts w:ascii="Times New Roman" w:eastAsia="Times New Roman" w:hAnsi="Times New Roman" w:cs="Times New Roman"/>
                  </w:rPr>
                </w:rPrChange>
              </w:rPr>
              <w:t>Implications</w:t>
            </w:r>
          </w:p>
        </w:tc>
      </w:tr>
      <w:tr w:rsidR="00DD4E52" w14:paraId="057A1779" w14:textId="77777777" w:rsidTr="000938D3">
        <w:tc>
          <w:tcPr>
            <w:tcW w:w="1051" w:type="dxa"/>
          </w:tcPr>
          <w:p w14:paraId="2B076C7A" w14:textId="732B224C" w:rsidR="00DD4E52" w:rsidRPr="00A05B3C" w:rsidRDefault="00A05B3C" w:rsidP="00A05B3C">
            <w:pPr>
              <w:rPr>
                <w:rFonts w:ascii="Times New Roman" w:eastAsia="Times New Roman" w:hAnsi="Times New Roman" w:cs="Times New Roman"/>
                <w:sz w:val="22"/>
                <w:szCs w:val="22"/>
                <w:rPrChange w:id="188" w:author="Lucy Efobi" w:date="2026-06-25T01:16:00Z" w16du:dateUtc="2026-06-25T05:16:00Z">
                  <w:rPr>
                    <w:rFonts w:ascii="Times New Roman" w:eastAsia="Times New Roman" w:hAnsi="Times New Roman" w:cs="Times New Roman"/>
                  </w:rPr>
                </w:rPrChange>
              </w:rPr>
            </w:pPr>
            <w:ins w:id="189" w:author="Lucy Efobi" w:date="2026-06-25T01:13:00Z" w16du:dateUtc="2026-06-25T05:13:00Z">
              <w:r w:rsidRPr="00A05B3C">
                <w:rPr>
                  <w:rFonts w:ascii="Times New Roman" w:eastAsia="Times New Roman" w:hAnsi="Times New Roman" w:cs="Times New Roman"/>
                  <w:color w:val="000000" w:themeColor="text1"/>
                  <w:sz w:val="22"/>
                  <w:szCs w:val="22"/>
                  <w:rPrChange w:id="190" w:author="Lucy Efobi" w:date="2026-06-25T01:16:00Z" w16du:dateUtc="2026-06-25T05:16:00Z">
                    <w:rPr>
                      <w:rFonts w:ascii="Times New Roman" w:eastAsia="Times New Roman" w:hAnsi="Times New Roman" w:cs="Times New Roman"/>
                      <w:color w:val="000000" w:themeColor="text1"/>
                    </w:rPr>
                  </w:rPrChange>
                </w:rPr>
                <w:t xml:space="preserve">Chambers BD, Arabia SE, Arega HA, et al. Exposures to structural racism and racial discrimination among pregnant and early post-partum Black women living in Oakland, California. </w:t>
              </w:r>
              <w:r w:rsidRPr="00A05B3C">
                <w:rPr>
                  <w:rFonts w:ascii="Times New Roman" w:eastAsia="Times New Roman" w:hAnsi="Times New Roman" w:cs="Times New Roman"/>
                  <w:i/>
                  <w:iCs/>
                  <w:color w:val="000000" w:themeColor="text1"/>
                  <w:sz w:val="22"/>
                  <w:szCs w:val="22"/>
                  <w:rPrChange w:id="191" w:author="Lucy Efobi" w:date="2026-06-25T01:16:00Z" w16du:dateUtc="2026-06-25T05:16:00Z">
                    <w:rPr>
                      <w:rFonts w:ascii="Times New Roman" w:eastAsia="Times New Roman" w:hAnsi="Times New Roman" w:cs="Times New Roman"/>
                      <w:i/>
                      <w:iCs/>
                      <w:color w:val="000000" w:themeColor="text1"/>
                    </w:rPr>
                  </w:rPrChange>
                </w:rPr>
                <w:t>Stress Health</w:t>
              </w:r>
              <w:r w:rsidRPr="00A05B3C">
                <w:rPr>
                  <w:rFonts w:ascii="Times New Roman" w:eastAsia="Times New Roman" w:hAnsi="Times New Roman" w:cs="Times New Roman"/>
                  <w:color w:val="000000" w:themeColor="text1"/>
                  <w:sz w:val="22"/>
                  <w:szCs w:val="22"/>
                  <w:rPrChange w:id="192" w:author="Lucy Efobi" w:date="2026-06-25T01:16:00Z" w16du:dateUtc="2026-06-25T05:16:00Z">
                    <w:rPr>
                      <w:rFonts w:ascii="Times New Roman" w:eastAsia="Times New Roman" w:hAnsi="Times New Roman" w:cs="Times New Roman"/>
                      <w:color w:val="000000" w:themeColor="text1"/>
                    </w:rPr>
                  </w:rPrChange>
                </w:rPr>
                <w:t xml:space="preserve">. 2020;36(2):213-219. doi:10.1002/smi.2922 </w:t>
              </w:r>
            </w:ins>
            <w:del w:id="193" w:author="Lucy Efobi" w:date="2026-06-25T01:13:00Z" w16du:dateUtc="2026-06-25T05:13:00Z">
              <w:r w:rsidR="00DD4E52" w:rsidRPr="00A05B3C" w:rsidDel="00A05B3C">
                <w:rPr>
                  <w:rFonts w:ascii="Times New Roman" w:eastAsia="Times New Roman" w:hAnsi="Times New Roman" w:cs="Times New Roman"/>
                  <w:sz w:val="22"/>
                  <w:szCs w:val="22"/>
                  <w:rPrChange w:id="194" w:author="Lucy Efobi" w:date="2026-06-25T01:16:00Z" w16du:dateUtc="2026-06-25T05:16:00Z">
                    <w:rPr>
                      <w:rFonts w:ascii="Times New Roman" w:eastAsia="Times New Roman" w:hAnsi="Times New Roman" w:cs="Times New Roman"/>
                    </w:rPr>
                  </w:rPrChange>
                </w:rPr>
                <w:delText>Chambers et al.</w:delText>
              </w:r>
              <w:r w:rsidR="000938D3" w:rsidRPr="00A05B3C" w:rsidDel="00A05B3C">
                <w:rPr>
                  <w:rFonts w:ascii="Times New Roman" w:eastAsia="Times New Roman" w:hAnsi="Times New Roman" w:cs="Times New Roman"/>
                  <w:sz w:val="22"/>
                  <w:szCs w:val="22"/>
                  <w:rPrChange w:id="195" w:author="Lucy Efobi" w:date="2026-06-25T01:16:00Z" w16du:dateUtc="2026-06-25T05:16:00Z">
                    <w:rPr>
                      <w:rFonts w:ascii="Times New Roman" w:eastAsia="Times New Roman" w:hAnsi="Times New Roman" w:cs="Times New Roman"/>
                    </w:rPr>
                  </w:rPrChange>
                </w:rPr>
                <w:delText>,</w:delText>
              </w:r>
              <w:r w:rsidR="00DD4E52" w:rsidRPr="00A05B3C" w:rsidDel="00A05B3C">
                <w:rPr>
                  <w:rFonts w:ascii="Times New Roman" w:eastAsia="Times New Roman" w:hAnsi="Times New Roman" w:cs="Times New Roman"/>
                  <w:sz w:val="22"/>
                  <w:szCs w:val="22"/>
                  <w:rPrChange w:id="196" w:author="Lucy Efobi" w:date="2026-06-25T01:16:00Z" w16du:dateUtc="2026-06-25T05:16:00Z">
                    <w:rPr>
                      <w:rFonts w:ascii="Times New Roman" w:eastAsia="Times New Roman" w:hAnsi="Times New Roman" w:cs="Times New Roman"/>
                    </w:rPr>
                  </w:rPrChange>
                </w:rPr>
                <w:delText xml:space="preserve"> 2020</w:delText>
              </w:r>
            </w:del>
          </w:p>
        </w:tc>
        <w:tc>
          <w:tcPr>
            <w:tcW w:w="1313" w:type="dxa"/>
          </w:tcPr>
          <w:p w14:paraId="56D954F1" w14:textId="53BAB38F" w:rsidR="00DD4E52" w:rsidRPr="00A05B3C" w:rsidRDefault="005C5349" w:rsidP="00A05B3C">
            <w:pPr>
              <w:rPr>
                <w:rFonts w:ascii="Times New Roman" w:eastAsia="Times New Roman" w:hAnsi="Times New Roman" w:cs="Times New Roman"/>
                <w:sz w:val="22"/>
                <w:szCs w:val="22"/>
                <w:rPrChange w:id="197" w:author="Lucy Efobi" w:date="2026-06-25T01:16:00Z" w16du:dateUtc="2026-06-25T05:16:00Z">
                  <w:rPr>
                    <w:rFonts w:ascii="Times New Roman" w:eastAsia="Times New Roman" w:hAnsi="Times New Roman" w:cs="Times New Roman"/>
                  </w:rPr>
                </w:rPrChange>
              </w:rPr>
            </w:pPr>
            <w:ins w:id="198" w:author="Lucy Efobi" w:date="2026-06-23T11:13:00Z" w16du:dateUtc="2026-06-23T15:13:00Z">
              <w:r w:rsidRPr="00A05B3C">
                <w:rPr>
                  <w:rFonts w:ascii="Times New Roman" w:eastAsia="Times New Roman" w:hAnsi="Times New Roman" w:cs="Times New Roman"/>
                  <w:sz w:val="22"/>
                  <w:szCs w:val="22"/>
                  <w:rPrChange w:id="199" w:author="Lucy Efobi" w:date="2026-06-25T01:16:00Z" w16du:dateUtc="2026-06-25T05:16:00Z">
                    <w:rPr>
                      <w:rFonts w:ascii="Times New Roman" w:eastAsia="Times New Roman" w:hAnsi="Times New Roman" w:cs="Times New Roman"/>
                    </w:rPr>
                  </w:rPrChange>
                </w:rPr>
                <w:t xml:space="preserve">To describe exposures to structural racism and racial discrimination among pregnant and early postpartum Black women in Oakland and examine the relationship between </w:t>
              </w:r>
              <w:r w:rsidRPr="00A05B3C">
                <w:rPr>
                  <w:rFonts w:ascii="Times New Roman" w:eastAsia="Times New Roman" w:hAnsi="Times New Roman" w:cs="Times New Roman"/>
                  <w:sz w:val="22"/>
                  <w:szCs w:val="22"/>
                  <w:rPrChange w:id="200" w:author="Lucy Efobi" w:date="2026-06-25T01:16:00Z" w16du:dateUtc="2026-06-25T05:16:00Z">
                    <w:rPr>
                      <w:rFonts w:ascii="Times New Roman" w:eastAsia="Times New Roman" w:hAnsi="Times New Roman" w:cs="Times New Roman"/>
                    </w:rPr>
                  </w:rPrChange>
                </w:rPr>
                <w:lastRenderedPageBreak/>
                <w:t>these factors.</w:t>
              </w:r>
            </w:ins>
          </w:p>
        </w:tc>
        <w:tc>
          <w:tcPr>
            <w:tcW w:w="907" w:type="dxa"/>
          </w:tcPr>
          <w:p w14:paraId="37CE5476" w14:textId="5C211AB3" w:rsidR="00DD4E52" w:rsidRPr="00A05B3C" w:rsidRDefault="00E74E6C" w:rsidP="00A05B3C">
            <w:pPr>
              <w:rPr>
                <w:rFonts w:ascii="Times New Roman" w:eastAsia="Times New Roman" w:hAnsi="Times New Roman" w:cs="Times New Roman"/>
                <w:sz w:val="22"/>
                <w:szCs w:val="22"/>
                <w:rPrChange w:id="201" w:author="Lucy Efobi" w:date="2026-06-25T01:16:00Z" w16du:dateUtc="2026-06-25T05:16:00Z">
                  <w:rPr>
                    <w:rFonts w:ascii="Times New Roman" w:eastAsia="Times New Roman" w:hAnsi="Times New Roman" w:cs="Times New Roman"/>
                  </w:rPr>
                </w:rPrChange>
              </w:rPr>
            </w:pPr>
            <w:ins w:id="202" w:author="Lucy Efobi" w:date="2026-06-20T20:07:00Z" w16du:dateUtc="2026-06-21T00:07:00Z">
              <w:r w:rsidRPr="00A05B3C">
                <w:rPr>
                  <w:rFonts w:ascii="Times New Roman" w:eastAsia="Times New Roman" w:hAnsi="Times New Roman" w:cs="Times New Roman"/>
                  <w:sz w:val="22"/>
                  <w:szCs w:val="22"/>
                  <w:rPrChange w:id="203" w:author="Lucy Efobi" w:date="2026-06-25T01:16:00Z" w16du:dateUtc="2026-06-25T05:16:00Z">
                    <w:rPr>
                      <w:rFonts w:ascii="Times New Roman" w:eastAsia="Times New Roman" w:hAnsi="Times New Roman" w:cs="Times New Roman"/>
                    </w:rPr>
                  </w:rPrChange>
                </w:rPr>
                <w:lastRenderedPageBreak/>
                <w:t>N = 42 Black women; Oakland, CA</w:t>
              </w:r>
            </w:ins>
          </w:p>
        </w:tc>
        <w:tc>
          <w:tcPr>
            <w:tcW w:w="1155" w:type="dxa"/>
          </w:tcPr>
          <w:p w14:paraId="6A9C8C79" w14:textId="1FDBB4D6" w:rsidR="00DD4E52" w:rsidRPr="00A05B3C" w:rsidRDefault="00E74E6C" w:rsidP="00A05B3C">
            <w:pPr>
              <w:rPr>
                <w:rFonts w:ascii="Times New Roman" w:eastAsia="Times New Roman" w:hAnsi="Times New Roman" w:cs="Times New Roman"/>
                <w:sz w:val="22"/>
                <w:szCs w:val="22"/>
                <w:rPrChange w:id="204" w:author="Lucy Efobi" w:date="2026-06-25T01:16:00Z" w16du:dateUtc="2026-06-25T05:16:00Z">
                  <w:rPr>
                    <w:rFonts w:ascii="Times New Roman" w:eastAsia="Times New Roman" w:hAnsi="Times New Roman" w:cs="Times New Roman"/>
                  </w:rPr>
                </w:rPrChange>
              </w:rPr>
            </w:pPr>
            <w:ins w:id="205" w:author="Lucy Efobi" w:date="2026-06-20T20:08:00Z" w16du:dateUtc="2026-06-21T00:08:00Z">
              <w:r w:rsidRPr="00A05B3C">
                <w:rPr>
                  <w:rFonts w:ascii="Times New Roman" w:eastAsia="Times New Roman" w:hAnsi="Times New Roman" w:cs="Times New Roman"/>
                  <w:sz w:val="22"/>
                  <w:szCs w:val="22"/>
                  <w:rPrChange w:id="206" w:author="Lucy Efobi" w:date="2026-06-25T01:16:00Z" w16du:dateUtc="2026-06-25T05:16:00Z">
                    <w:rPr>
                      <w:rFonts w:ascii="Times New Roman" w:eastAsia="Times New Roman" w:hAnsi="Times New Roman" w:cs="Times New Roman"/>
                    </w:rPr>
                  </w:rPrChange>
                </w:rPr>
                <w:t>Quantitative</w:t>
              </w:r>
            </w:ins>
            <w:ins w:id="207" w:author="Lucy Efobi" w:date="2026-06-20T20:07:00Z" w16du:dateUtc="2026-06-21T00:07:00Z">
              <w:r w:rsidRPr="00A05B3C">
                <w:rPr>
                  <w:rFonts w:ascii="Times New Roman" w:eastAsia="Times New Roman" w:hAnsi="Times New Roman" w:cs="Times New Roman"/>
                  <w:sz w:val="22"/>
                  <w:szCs w:val="22"/>
                  <w:rPrChange w:id="208" w:author="Lucy Efobi" w:date="2026-06-25T01:16:00Z" w16du:dateUtc="2026-06-25T05:16:00Z">
                    <w:rPr>
                      <w:rFonts w:ascii="Times New Roman" w:eastAsia="Times New Roman" w:hAnsi="Times New Roman" w:cs="Times New Roman"/>
                    </w:rPr>
                  </w:rPrChange>
                </w:rPr>
                <w:t xml:space="preserve"> Cross-sectional study </w:t>
              </w:r>
            </w:ins>
          </w:p>
        </w:tc>
        <w:tc>
          <w:tcPr>
            <w:tcW w:w="1919" w:type="dxa"/>
          </w:tcPr>
          <w:p w14:paraId="12C5DF84" w14:textId="103377E0" w:rsidR="00DD4E52" w:rsidRPr="00A05B3C" w:rsidRDefault="005C5349" w:rsidP="00A05B3C">
            <w:pPr>
              <w:rPr>
                <w:rFonts w:ascii="Times New Roman" w:eastAsia="Times New Roman" w:hAnsi="Times New Roman" w:cs="Times New Roman"/>
                <w:sz w:val="22"/>
                <w:szCs w:val="22"/>
                <w:rPrChange w:id="209" w:author="Lucy Efobi" w:date="2026-06-25T01:16:00Z" w16du:dateUtc="2026-06-25T05:16:00Z">
                  <w:rPr>
                    <w:rFonts w:ascii="Times New Roman" w:eastAsia="Times New Roman" w:hAnsi="Times New Roman" w:cs="Times New Roman"/>
                  </w:rPr>
                </w:rPrChange>
              </w:rPr>
            </w:pPr>
            <w:ins w:id="210" w:author="Lucy Efobi" w:date="2026-06-23T11:13:00Z" w16du:dateUtc="2026-06-23T15:13:00Z">
              <w:r w:rsidRPr="00A05B3C">
                <w:rPr>
                  <w:rFonts w:ascii="Times New Roman" w:eastAsia="Times New Roman" w:hAnsi="Times New Roman" w:cs="Times New Roman"/>
                  <w:sz w:val="22"/>
                  <w:szCs w:val="22"/>
                  <w:rPrChange w:id="211" w:author="Lucy Efobi" w:date="2026-06-25T01:16:00Z" w16du:dateUtc="2026-06-25T05:16:00Z">
                    <w:rPr>
                      <w:rFonts w:ascii="Times New Roman" w:eastAsia="Times New Roman" w:hAnsi="Times New Roman" w:cs="Times New Roman"/>
                    </w:rPr>
                  </w:rPrChange>
                </w:rPr>
                <w:t>Exposures to multidimensional chronic stressors including structural and interpersonal racism/discrimination.</w:t>
              </w:r>
            </w:ins>
          </w:p>
        </w:tc>
        <w:tc>
          <w:tcPr>
            <w:tcW w:w="1798" w:type="dxa"/>
          </w:tcPr>
          <w:p w14:paraId="4C1C9176" w14:textId="590A8EAF" w:rsidR="00DD4E52" w:rsidRPr="00A05B3C" w:rsidRDefault="005C5349" w:rsidP="00A05B3C">
            <w:pPr>
              <w:rPr>
                <w:rFonts w:ascii="Times New Roman" w:eastAsia="Times New Roman" w:hAnsi="Times New Roman" w:cs="Times New Roman"/>
                <w:sz w:val="22"/>
                <w:szCs w:val="22"/>
                <w:rPrChange w:id="212" w:author="Lucy Efobi" w:date="2026-06-25T01:16:00Z" w16du:dateUtc="2026-06-25T05:16:00Z">
                  <w:rPr>
                    <w:rFonts w:ascii="Times New Roman" w:eastAsia="Times New Roman" w:hAnsi="Times New Roman" w:cs="Times New Roman"/>
                  </w:rPr>
                </w:rPrChange>
              </w:rPr>
            </w:pPr>
            <w:ins w:id="213" w:author="Lucy Efobi" w:date="2026-06-23T11:14:00Z" w16du:dateUtc="2026-06-23T15:14:00Z">
              <w:r w:rsidRPr="00A05B3C">
                <w:rPr>
                  <w:rFonts w:ascii="Times New Roman" w:eastAsia="Times New Roman" w:hAnsi="Times New Roman" w:cs="Times New Roman"/>
                  <w:sz w:val="22"/>
                  <w:szCs w:val="22"/>
                  <w:rPrChange w:id="214" w:author="Lucy Efobi" w:date="2026-06-25T01:16:00Z" w16du:dateUtc="2026-06-25T05:16:00Z">
                    <w:rPr>
                      <w:rFonts w:ascii="Times New Roman" w:eastAsia="Times New Roman" w:hAnsi="Times New Roman" w:cs="Times New Roman"/>
                    </w:rPr>
                  </w:rPrChange>
                </w:rPr>
                <w:t xml:space="preserve">Pregnant/postpartum black women who lived in neighborhoods with high race and income extremes experienced racial discrimination in 3 or more situational domains (p= 0.1), the most common being school, getting medical care, on the street, and a </w:t>
              </w:r>
              <w:r w:rsidRPr="00A05B3C">
                <w:rPr>
                  <w:rFonts w:ascii="Times New Roman" w:eastAsia="Times New Roman" w:hAnsi="Times New Roman" w:cs="Times New Roman"/>
                  <w:sz w:val="22"/>
                  <w:szCs w:val="22"/>
                  <w:rPrChange w:id="215" w:author="Lucy Efobi" w:date="2026-06-25T01:16:00Z" w16du:dateUtc="2026-06-25T05:16:00Z">
                    <w:rPr>
                      <w:rFonts w:ascii="Times New Roman" w:eastAsia="Times New Roman" w:hAnsi="Times New Roman" w:cs="Times New Roman"/>
                    </w:rPr>
                  </w:rPrChange>
                </w:rPr>
                <w:lastRenderedPageBreak/>
                <w:t>store/restaurant.</w:t>
              </w:r>
            </w:ins>
          </w:p>
        </w:tc>
        <w:tc>
          <w:tcPr>
            <w:tcW w:w="1207" w:type="dxa"/>
          </w:tcPr>
          <w:p w14:paraId="7F0532C8" w14:textId="0159CA80" w:rsidR="00DD4E52" w:rsidRPr="00A05B3C" w:rsidRDefault="005C5349" w:rsidP="00A05B3C">
            <w:pPr>
              <w:rPr>
                <w:rFonts w:ascii="Times New Roman" w:eastAsia="Times New Roman" w:hAnsi="Times New Roman" w:cs="Times New Roman"/>
                <w:sz w:val="22"/>
                <w:szCs w:val="22"/>
                <w:rPrChange w:id="216" w:author="Lucy Efobi" w:date="2026-06-25T01:16:00Z" w16du:dateUtc="2026-06-25T05:16:00Z">
                  <w:rPr>
                    <w:rFonts w:ascii="Times New Roman" w:eastAsia="Times New Roman" w:hAnsi="Times New Roman" w:cs="Times New Roman"/>
                  </w:rPr>
                </w:rPrChange>
              </w:rPr>
            </w:pPr>
            <w:ins w:id="217" w:author="Lucy Efobi" w:date="2026-06-23T11:14:00Z" w16du:dateUtc="2026-06-23T15:14:00Z">
              <w:r w:rsidRPr="00A05B3C">
                <w:rPr>
                  <w:rFonts w:ascii="Times New Roman" w:eastAsia="Times New Roman" w:hAnsi="Times New Roman" w:cs="Times New Roman"/>
                  <w:sz w:val="22"/>
                  <w:szCs w:val="22"/>
                  <w:rPrChange w:id="218" w:author="Lucy Efobi" w:date="2026-06-25T01:16:00Z" w16du:dateUtc="2026-06-25T05:16:00Z">
                    <w:rPr>
                      <w:rFonts w:ascii="Times New Roman" w:eastAsia="Times New Roman" w:hAnsi="Times New Roman" w:cs="Times New Roman"/>
                    </w:rPr>
                  </w:rPrChange>
                </w:rPr>
                <w:lastRenderedPageBreak/>
                <w:t xml:space="preserve">Black women are exposed to high levels of interpersonal and structural that may have adverse impacts of maternal health outcomes across multiple pregnancies. Local government needs to be held </w:t>
              </w:r>
              <w:r w:rsidRPr="00A05B3C">
                <w:rPr>
                  <w:rFonts w:ascii="Times New Roman" w:eastAsia="Times New Roman" w:hAnsi="Times New Roman" w:cs="Times New Roman"/>
                  <w:sz w:val="22"/>
                  <w:szCs w:val="22"/>
                  <w:rPrChange w:id="219" w:author="Lucy Efobi" w:date="2026-06-25T01:16:00Z" w16du:dateUtc="2026-06-25T05:16:00Z">
                    <w:rPr>
                      <w:rFonts w:ascii="Times New Roman" w:eastAsia="Times New Roman" w:hAnsi="Times New Roman" w:cs="Times New Roman"/>
                    </w:rPr>
                  </w:rPrChange>
                </w:rPr>
                <w:lastRenderedPageBreak/>
                <w:t>accountable.</w:t>
              </w:r>
            </w:ins>
          </w:p>
        </w:tc>
      </w:tr>
      <w:tr w:rsidR="00DD4E52" w14:paraId="117D014C" w14:textId="77777777" w:rsidTr="000938D3">
        <w:tc>
          <w:tcPr>
            <w:tcW w:w="1051" w:type="dxa"/>
          </w:tcPr>
          <w:p w14:paraId="593C7D18" w14:textId="77777777" w:rsidR="00A05B3C" w:rsidRPr="00A05B3C" w:rsidRDefault="00A05B3C">
            <w:pPr>
              <w:rPr>
                <w:ins w:id="220" w:author="Lucy Efobi" w:date="2026-06-25T01:13:00Z" w16du:dateUtc="2026-06-25T05:13:00Z"/>
                <w:rFonts w:ascii="Times New Roman" w:eastAsia="Times New Roman" w:hAnsi="Times New Roman" w:cs="Times New Roman"/>
                <w:color w:val="000000" w:themeColor="text1"/>
                <w:sz w:val="22"/>
                <w:szCs w:val="22"/>
                <w:rPrChange w:id="221" w:author="Lucy Efobi" w:date="2026-06-25T01:16:00Z" w16du:dateUtc="2026-06-25T05:16:00Z">
                  <w:rPr>
                    <w:ins w:id="222" w:author="Lucy Efobi" w:date="2026-06-25T01:13:00Z" w16du:dateUtc="2026-06-25T05:13:00Z"/>
                    <w:rFonts w:ascii="Times New Roman" w:eastAsia="Times New Roman" w:hAnsi="Times New Roman" w:cs="Times New Roman"/>
                    <w:color w:val="000000" w:themeColor="text1"/>
                  </w:rPr>
                </w:rPrChange>
              </w:rPr>
              <w:pPrChange w:id="223" w:author="Lucy Efobi" w:date="2026-06-25T01:16:00Z" w16du:dateUtc="2026-06-25T05:16:00Z">
                <w:pPr>
                  <w:numPr>
                    <w:numId w:val="1"/>
                  </w:numPr>
                  <w:ind w:left="720" w:hanging="360"/>
                </w:pPr>
              </w:pPrChange>
            </w:pPr>
            <w:ins w:id="224" w:author="Lucy Efobi" w:date="2026-06-25T01:13:00Z" w16du:dateUtc="2026-06-25T05:13:00Z">
              <w:r w:rsidRPr="00A05B3C">
                <w:rPr>
                  <w:rFonts w:ascii="Times New Roman" w:eastAsia="Times New Roman" w:hAnsi="Times New Roman" w:cs="Times New Roman"/>
                  <w:color w:val="000000" w:themeColor="text1"/>
                  <w:sz w:val="22"/>
                  <w:szCs w:val="22"/>
                  <w:rPrChange w:id="225" w:author="Lucy Efobi" w:date="2026-06-25T01:16:00Z" w16du:dateUtc="2026-06-25T05:16:00Z">
                    <w:rPr>
                      <w:rFonts w:ascii="Times New Roman" w:eastAsia="Times New Roman" w:hAnsi="Times New Roman" w:cs="Times New Roman"/>
                      <w:color w:val="000000" w:themeColor="text1"/>
                    </w:rPr>
                  </w:rPrChange>
                </w:rPr>
                <w:t xml:space="preserve">Somerville K, Neal-Barnett A, </w:t>
              </w:r>
              <w:proofErr w:type="spellStart"/>
              <w:r w:rsidRPr="00A05B3C">
                <w:rPr>
                  <w:rFonts w:ascii="Times New Roman" w:eastAsia="Times New Roman" w:hAnsi="Times New Roman" w:cs="Times New Roman"/>
                  <w:color w:val="000000" w:themeColor="text1"/>
                  <w:sz w:val="22"/>
                  <w:szCs w:val="22"/>
                  <w:rPrChange w:id="226" w:author="Lucy Efobi" w:date="2026-06-25T01:16:00Z" w16du:dateUtc="2026-06-25T05:16:00Z">
                    <w:rPr>
                      <w:rFonts w:ascii="Times New Roman" w:eastAsia="Times New Roman" w:hAnsi="Times New Roman" w:cs="Times New Roman"/>
                      <w:color w:val="000000" w:themeColor="text1"/>
                    </w:rPr>
                  </w:rPrChange>
                </w:rPr>
                <w:t>Stadulis</w:t>
              </w:r>
              <w:proofErr w:type="spellEnd"/>
              <w:r w:rsidRPr="00A05B3C">
                <w:rPr>
                  <w:rFonts w:ascii="Times New Roman" w:eastAsia="Times New Roman" w:hAnsi="Times New Roman" w:cs="Times New Roman"/>
                  <w:color w:val="000000" w:themeColor="text1"/>
                  <w:sz w:val="22"/>
                  <w:szCs w:val="22"/>
                  <w:rPrChange w:id="227" w:author="Lucy Efobi" w:date="2026-06-25T01:16:00Z" w16du:dateUtc="2026-06-25T05:16:00Z">
                    <w:rPr>
                      <w:rFonts w:ascii="Times New Roman" w:eastAsia="Times New Roman" w:hAnsi="Times New Roman" w:cs="Times New Roman"/>
                      <w:color w:val="000000" w:themeColor="text1"/>
                    </w:rPr>
                  </w:rPrChange>
                </w:rPr>
                <w:t xml:space="preserve"> R, Manns-James L, Stevens-Robinson D. Hair Cortisol Concentration and Perceived Chronic Stress in Low-Income Urban Pregnant and Postpartum Black Women. </w:t>
              </w:r>
              <w:r w:rsidRPr="00A05B3C">
                <w:rPr>
                  <w:rFonts w:ascii="Times New Roman" w:eastAsia="Times New Roman" w:hAnsi="Times New Roman" w:cs="Times New Roman"/>
                  <w:i/>
                  <w:iCs/>
                  <w:color w:val="000000" w:themeColor="text1"/>
                  <w:sz w:val="22"/>
                  <w:szCs w:val="22"/>
                  <w:rPrChange w:id="228" w:author="Lucy Efobi" w:date="2026-06-25T01:16:00Z" w16du:dateUtc="2026-06-25T05:16:00Z">
                    <w:rPr>
                      <w:rFonts w:ascii="Times New Roman" w:eastAsia="Times New Roman" w:hAnsi="Times New Roman" w:cs="Times New Roman"/>
                      <w:i/>
                      <w:iCs/>
                      <w:color w:val="000000" w:themeColor="text1"/>
                    </w:rPr>
                  </w:rPrChange>
                </w:rPr>
                <w:t xml:space="preserve">J Racial </w:t>
              </w:r>
              <w:proofErr w:type="spellStart"/>
              <w:r w:rsidRPr="00A05B3C">
                <w:rPr>
                  <w:rFonts w:ascii="Times New Roman" w:eastAsia="Times New Roman" w:hAnsi="Times New Roman" w:cs="Times New Roman"/>
                  <w:i/>
                  <w:iCs/>
                  <w:color w:val="000000" w:themeColor="text1"/>
                  <w:sz w:val="22"/>
                  <w:szCs w:val="22"/>
                  <w:rPrChange w:id="229" w:author="Lucy Efobi" w:date="2026-06-25T01:16:00Z" w16du:dateUtc="2026-06-25T05:16:00Z">
                    <w:rPr>
                      <w:rFonts w:ascii="Times New Roman" w:eastAsia="Times New Roman" w:hAnsi="Times New Roman" w:cs="Times New Roman"/>
                      <w:i/>
                      <w:iCs/>
                      <w:color w:val="000000" w:themeColor="text1"/>
                    </w:rPr>
                  </w:rPrChange>
                </w:rPr>
                <w:t>Ethn</w:t>
              </w:r>
              <w:proofErr w:type="spellEnd"/>
              <w:r w:rsidRPr="00A05B3C">
                <w:rPr>
                  <w:rFonts w:ascii="Times New Roman" w:eastAsia="Times New Roman" w:hAnsi="Times New Roman" w:cs="Times New Roman"/>
                  <w:i/>
                  <w:iCs/>
                  <w:color w:val="000000" w:themeColor="text1"/>
                  <w:sz w:val="22"/>
                  <w:szCs w:val="22"/>
                  <w:rPrChange w:id="230" w:author="Lucy Efobi" w:date="2026-06-25T01:16:00Z" w16du:dateUtc="2026-06-25T05:16:00Z">
                    <w:rPr>
                      <w:rFonts w:ascii="Times New Roman" w:eastAsia="Times New Roman" w:hAnsi="Times New Roman" w:cs="Times New Roman"/>
                      <w:i/>
                      <w:iCs/>
                      <w:color w:val="000000" w:themeColor="text1"/>
                    </w:rPr>
                  </w:rPrChange>
                </w:rPr>
                <w:t xml:space="preserve"> Health Disparities</w:t>
              </w:r>
              <w:r w:rsidRPr="00A05B3C">
                <w:rPr>
                  <w:rFonts w:ascii="Times New Roman" w:eastAsia="Times New Roman" w:hAnsi="Times New Roman" w:cs="Times New Roman"/>
                  <w:color w:val="000000" w:themeColor="text1"/>
                  <w:sz w:val="22"/>
                  <w:szCs w:val="22"/>
                  <w:rPrChange w:id="231" w:author="Lucy Efobi" w:date="2026-06-25T01:16:00Z" w16du:dateUtc="2026-06-25T05:16:00Z">
                    <w:rPr>
                      <w:rFonts w:ascii="Times New Roman" w:eastAsia="Times New Roman" w:hAnsi="Times New Roman" w:cs="Times New Roman"/>
                      <w:color w:val="000000" w:themeColor="text1"/>
                    </w:rPr>
                  </w:rPrChange>
                </w:rPr>
                <w:t>. 2021;8(2):519-531. doi:10.1007/s40615-020-00809-4</w:t>
              </w:r>
            </w:ins>
          </w:p>
          <w:p w14:paraId="37E33754" w14:textId="1CACF267" w:rsidR="00DD4E52" w:rsidRPr="00A05B3C" w:rsidRDefault="000938D3" w:rsidP="00A05B3C">
            <w:pPr>
              <w:rPr>
                <w:rFonts w:ascii="Times New Roman" w:eastAsia="Times New Roman" w:hAnsi="Times New Roman" w:cs="Times New Roman"/>
                <w:sz w:val="22"/>
                <w:szCs w:val="22"/>
                <w:rPrChange w:id="232" w:author="Lucy Efobi" w:date="2026-06-25T01:16:00Z" w16du:dateUtc="2026-06-25T05:16:00Z">
                  <w:rPr>
                    <w:rFonts w:ascii="Times New Roman" w:eastAsia="Times New Roman" w:hAnsi="Times New Roman" w:cs="Times New Roman"/>
                  </w:rPr>
                </w:rPrChange>
              </w:rPr>
            </w:pPr>
            <w:del w:id="233" w:author="Lucy Efobi" w:date="2026-06-25T01:13:00Z" w16du:dateUtc="2026-06-25T05:13:00Z">
              <w:r w:rsidRPr="00A05B3C" w:rsidDel="00A05B3C">
                <w:rPr>
                  <w:rFonts w:ascii="Times New Roman" w:eastAsia="Times New Roman" w:hAnsi="Times New Roman" w:cs="Times New Roman"/>
                  <w:sz w:val="22"/>
                  <w:szCs w:val="22"/>
                  <w:rPrChange w:id="234" w:author="Lucy Efobi" w:date="2026-06-25T01:16:00Z" w16du:dateUtc="2026-06-25T05:16:00Z">
                    <w:rPr>
                      <w:rFonts w:ascii="Times New Roman" w:eastAsia="Times New Roman" w:hAnsi="Times New Roman" w:cs="Times New Roman"/>
                    </w:rPr>
                  </w:rPrChange>
                </w:rPr>
                <w:delText>Somerville et al., 2021</w:delText>
              </w:r>
            </w:del>
          </w:p>
        </w:tc>
        <w:tc>
          <w:tcPr>
            <w:tcW w:w="1313" w:type="dxa"/>
          </w:tcPr>
          <w:p w14:paraId="22CE581A" w14:textId="5078DB14" w:rsidR="00DD4E52" w:rsidRPr="00A05B3C" w:rsidRDefault="005C5349" w:rsidP="00A05B3C">
            <w:pPr>
              <w:rPr>
                <w:rFonts w:ascii="Times New Roman" w:eastAsia="Times New Roman" w:hAnsi="Times New Roman" w:cs="Times New Roman"/>
                <w:sz w:val="22"/>
                <w:szCs w:val="22"/>
                <w:rPrChange w:id="235" w:author="Lucy Efobi" w:date="2026-06-25T01:16:00Z" w16du:dateUtc="2026-06-25T05:16:00Z">
                  <w:rPr>
                    <w:rFonts w:ascii="Times New Roman" w:eastAsia="Times New Roman" w:hAnsi="Times New Roman" w:cs="Times New Roman"/>
                  </w:rPr>
                </w:rPrChange>
              </w:rPr>
            </w:pPr>
            <w:ins w:id="236" w:author="Lucy Efobi" w:date="2026-06-23T11:14:00Z" w16du:dateUtc="2026-06-23T15:14:00Z">
              <w:r w:rsidRPr="00A05B3C">
                <w:rPr>
                  <w:rFonts w:ascii="Times New Roman" w:eastAsia="Times New Roman" w:hAnsi="Times New Roman" w:cs="Times New Roman"/>
                  <w:sz w:val="22"/>
                  <w:szCs w:val="22"/>
                  <w:rPrChange w:id="237" w:author="Lucy Efobi" w:date="2026-06-25T01:16:00Z" w16du:dateUtc="2026-06-25T05:16:00Z">
                    <w:rPr>
                      <w:rFonts w:ascii="Times New Roman" w:eastAsia="Times New Roman" w:hAnsi="Times New Roman" w:cs="Times New Roman"/>
                    </w:rPr>
                  </w:rPrChange>
                </w:rPr>
                <w:t>To assess the relationship between biological stress through hair cortisol concentration and perceived chronic stress among low-income pregnant and postpartum Black women.</w:t>
              </w:r>
            </w:ins>
          </w:p>
        </w:tc>
        <w:tc>
          <w:tcPr>
            <w:tcW w:w="907" w:type="dxa"/>
          </w:tcPr>
          <w:p w14:paraId="4E25B0EB" w14:textId="2325637F" w:rsidR="00DD4E52" w:rsidRPr="00A05B3C" w:rsidRDefault="005C5349" w:rsidP="00A05B3C">
            <w:pPr>
              <w:rPr>
                <w:rFonts w:ascii="Times New Roman" w:eastAsia="Times New Roman" w:hAnsi="Times New Roman" w:cs="Times New Roman"/>
                <w:sz w:val="22"/>
                <w:szCs w:val="22"/>
                <w:rPrChange w:id="238" w:author="Lucy Efobi" w:date="2026-06-25T01:16:00Z" w16du:dateUtc="2026-06-25T05:16:00Z">
                  <w:rPr>
                    <w:rFonts w:ascii="Times New Roman" w:eastAsia="Times New Roman" w:hAnsi="Times New Roman" w:cs="Times New Roman"/>
                  </w:rPr>
                </w:rPrChange>
              </w:rPr>
            </w:pPr>
            <w:ins w:id="239" w:author="Lucy Efobi" w:date="2026-06-23T11:14:00Z" w16du:dateUtc="2026-06-23T15:14:00Z">
              <w:r w:rsidRPr="00A05B3C">
                <w:rPr>
                  <w:rFonts w:ascii="Times New Roman" w:eastAsia="Times New Roman" w:hAnsi="Times New Roman" w:cs="Times New Roman"/>
                  <w:sz w:val="22"/>
                  <w:szCs w:val="22"/>
                  <w:rPrChange w:id="240" w:author="Lucy Efobi" w:date="2026-06-25T01:16:00Z" w16du:dateUtc="2026-06-25T05:16:00Z">
                    <w:rPr>
                      <w:rFonts w:ascii="Times New Roman" w:eastAsia="Times New Roman" w:hAnsi="Times New Roman" w:cs="Times New Roman"/>
                    </w:rPr>
                  </w:rPrChange>
                </w:rPr>
                <w:t xml:space="preserve">N = 24 </w:t>
              </w:r>
            </w:ins>
            <w:ins w:id="241" w:author="Lucy Efobi" w:date="2026-06-23T12:03:00Z" w16du:dateUtc="2026-06-23T16:03:00Z">
              <w:r w:rsidR="00C338F4" w:rsidRPr="00A05B3C">
                <w:rPr>
                  <w:rFonts w:ascii="Times New Roman" w:eastAsia="Times New Roman" w:hAnsi="Times New Roman" w:cs="Times New Roman"/>
                  <w:sz w:val="22"/>
                  <w:szCs w:val="22"/>
                  <w:rPrChange w:id="242" w:author="Lucy Efobi" w:date="2026-06-25T01:16:00Z" w16du:dateUtc="2026-06-25T05:16:00Z">
                    <w:rPr>
                      <w:rFonts w:ascii="Times New Roman" w:eastAsia="Times New Roman" w:hAnsi="Times New Roman" w:cs="Times New Roman"/>
                    </w:rPr>
                  </w:rPrChange>
                </w:rPr>
                <w:t>Low-income</w:t>
              </w:r>
            </w:ins>
            <w:ins w:id="243" w:author="Lucy Efobi" w:date="2026-06-23T11:14:00Z" w16du:dateUtc="2026-06-23T15:14:00Z">
              <w:r w:rsidRPr="00A05B3C">
                <w:rPr>
                  <w:rFonts w:ascii="Times New Roman" w:eastAsia="Times New Roman" w:hAnsi="Times New Roman" w:cs="Times New Roman"/>
                  <w:sz w:val="22"/>
                  <w:szCs w:val="22"/>
                  <w:rPrChange w:id="244" w:author="Lucy Efobi" w:date="2026-06-25T01:16:00Z" w16du:dateUtc="2026-06-25T05:16:00Z">
                    <w:rPr>
                      <w:rFonts w:ascii="Times New Roman" w:eastAsia="Times New Roman" w:hAnsi="Times New Roman" w:cs="Times New Roman"/>
                    </w:rPr>
                  </w:rPrChange>
                </w:rPr>
                <w:t xml:space="preserve"> Black women; Midwestern USA</w:t>
              </w:r>
            </w:ins>
          </w:p>
        </w:tc>
        <w:tc>
          <w:tcPr>
            <w:tcW w:w="1155" w:type="dxa"/>
          </w:tcPr>
          <w:p w14:paraId="611694F7" w14:textId="1A58A2AF" w:rsidR="00DD4E52" w:rsidRPr="00A05B3C" w:rsidRDefault="005C5349" w:rsidP="00A05B3C">
            <w:pPr>
              <w:rPr>
                <w:rFonts w:ascii="Times New Roman" w:eastAsia="Times New Roman" w:hAnsi="Times New Roman" w:cs="Times New Roman"/>
                <w:sz w:val="22"/>
                <w:szCs w:val="22"/>
                <w:rPrChange w:id="245" w:author="Lucy Efobi" w:date="2026-06-25T01:16:00Z" w16du:dateUtc="2026-06-25T05:16:00Z">
                  <w:rPr>
                    <w:rFonts w:ascii="Times New Roman" w:eastAsia="Times New Roman" w:hAnsi="Times New Roman" w:cs="Times New Roman"/>
                  </w:rPr>
                </w:rPrChange>
              </w:rPr>
            </w:pPr>
            <w:ins w:id="246" w:author="Lucy Efobi" w:date="2026-06-23T11:14:00Z" w16du:dateUtc="2026-06-23T15:14:00Z">
              <w:r w:rsidRPr="00A05B3C">
                <w:rPr>
                  <w:rFonts w:ascii="Times New Roman" w:eastAsia="Times New Roman" w:hAnsi="Times New Roman" w:cs="Times New Roman"/>
                  <w:sz w:val="22"/>
                  <w:szCs w:val="22"/>
                  <w:rPrChange w:id="247" w:author="Lucy Efobi" w:date="2026-06-25T01:16:00Z" w16du:dateUtc="2026-06-25T05:16:00Z">
                    <w:rPr>
                      <w:rFonts w:ascii="Times New Roman" w:eastAsia="Times New Roman" w:hAnsi="Times New Roman" w:cs="Times New Roman"/>
                    </w:rPr>
                  </w:rPrChange>
                </w:rPr>
                <w:t>Mixed methods cross-sectional study</w:t>
              </w:r>
            </w:ins>
          </w:p>
        </w:tc>
        <w:tc>
          <w:tcPr>
            <w:tcW w:w="1919" w:type="dxa"/>
          </w:tcPr>
          <w:p w14:paraId="3A5DB86C" w14:textId="42F9E162" w:rsidR="00DD4E52" w:rsidRPr="00A05B3C" w:rsidRDefault="005C5349" w:rsidP="00A05B3C">
            <w:pPr>
              <w:rPr>
                <w:rFonts w:ascii="Times New Roman" w:eastAsia="Times New Roman" w:hAnsi="Times New Roman" w:cs="Times New Roman"/>
                <w:sz w:val="22"/>
                <w:szCs w:val="22"/>
                <w:rPrChange w:id="248" w:author="Lucy Efobi" w:date="2026-06-25T01:16:00Z" w16du:dateUtc="2026-06-25T05:16:00Z">
                  <w:rPr>
                    <w:rFonts w:ascii="Times New Roman" w:eastAsia="Times New Roman" w:hAnsi="Times New Roman" w:cs="Times New Roman"/>
                  </w:rPr>
                </w:rPrChange>
              </w:rPr>
            </w:pPr>
            <w:ins w:id="249" w:author="Lucy Efobi" w:date="2026-06-23T11:14:00Z" w16du:dateUtc="2026-06-23T15:14:00Z">
              <w:r w:rsidRPr="00A05B3C">
                <w:rPr>
                  <w:rFonts w:ascii="Times New Roman" w:eastAsia="Times New Roman" w:hAnsi="Times New Roman" w:cs="Times New Roman"/>
                  <w:sz w:val="22"/>
                  <w:szCs w:val="22"/>
                  <w:rPrChange w:id="250" w:author="Lucy Efobi" w:date="2026-06-25T01:16:00Z" w16du:dateUtc="2026-06-25T05:16:00Z">
                    <w:rPr>
                      <w:rFonts w:ascii="Times New Roman" w:eastAsia="Times New Roman" w:hAnsi="Times New Roman" w:cs="Times New Roman"/>
                    </w:rPr>
                  </w:rPrChange>
                </w:rPr>
                <w:t>Biological and perceived chronic stress in urban Black motherhood.</w:t>
              </w:r>
            </w:ins>
          </w:p>
        </w:tc>
        <w:tc>
          <w:tcPr>
            <w:tcW w:w="1798" w:type="dxa"/>
          </w:tcPr>
          <w:p w14:paraId="3878E844" w14:textId="0D5BA467" w:rsidR="005C5349" w:rsidRPr="00A05B3C" w:rsidRDefault="005C5349" w:rsidP="00A05B3C">
            <w:pPr>
              <w:rPr>
                <w:rFonts w:ascii="Times New Roman" w:eastAsia="Times New Roman" w:hAnsi="Times New Roman" w:cs="Times New Roman"/>
                <w:sz w:val="22"/>
                <w:szCs w:val="22"/>
                <w:rPrChange w:id="251" w:author="Lucy Efobi" w:date="2026-06-25T01:16:00Z" w16du:dateUtc="2026-06-25T05:16:00Z">
                  <w:rPr>
                    <w:rFonts w:ascii="Times New Roman" w:eastAsia="Times New Roman" w:hAnsi="Times New Roman" w:cs="Times New Roman"/>
                  </w:rPr>
                </w:rPrChange>
              </w:rPr>
            </w:pPr>
            <w:ins w:id="252" w:author="Lucy Efobi" w:date="2026-06-23T11:15:00Z" w16du:dateUtc="2026-06-23T15:15:00Z">
              <w:r w:rsidRPr="00A05B3C">
                <w:rPr>
                  <w:rFonts w:ascii="Times New Roman" w:eastAsia="Times New Roman" w:hAnsi="Times New Roman" w:cs="Times New Roman"/>
                  <w:sz w:val="22"/>
                  <w:szCs w:val="22"/>
                  <w:rPrChange w:id="253" w:author="Lucy Efobi" w:date="2026-06-25T01:16:00Z" w16du:dateUtc="2026-06-25T05:16:00Z">
                    <w:rPr>
                      <w:rFonts w:ascii="Times New Roman" w:eastAsia="Times New Roman" w:hAnsi="Times New Roman" w:cs="Times New Roman"/>
                    </w:rPr>
                  </w:rPrChange>
                </w:rPr>
                <w:t>Black women show higher physiological stress than their White counterparts (3-4x higher) which can contribute to poor birth outcomes. In focus group transcripts 4 themes emerged: chronic stress, trauma, racism, and negative thinking.</w:t>
              </w:r>
            </w:ins>
          </w:p>
        </w:tc>
        <w:tc>
          <w:tcPr>
            <w:tcW w:w="1207" w:type="dxa"/>
          </w:tcPr>
          <w:p w14:paraId="11735B29" w14:textId="3A4C01C5" w:rsidR="00DD4E52" w:rsidRPr="00A05B3C" w:rsidRDefault="005C5349" w:rsidP="00A05B3C">
            <w:pPr>
              <w:rPr>
                <w:rFonts w:ascii="Times New Roman" w:eastAsia="Times New Roman" w:hAnsi="Times New Roman" w:cs="Times New Roman"/>
                <w:sz w:val="22"/>
                <w:szCs w:val="22"/>
                <w:rPrChange w:id="254" w:author="Lucy Efobi" w:date="2026-06-25T01:16:00Z" w16du:dateUtc="2026-06-25T05:16:00Z">
                  <w:rPr>
                    <w:rFonts w:ascii="Times New Roman" w:eastAsia="Times New Roman" w:hAnsi="Times New Roman" w:cs="Times New Roman"/>
                  </w:rPr>
                </w:rPrChange>
              </w:rPr>
            </w:pPr>
            <w:ins w:id="255" w:author="Lucy Efobi" w:date="2026-06-23T11:15:00Z" w16du:dateUtc="2026-06-23T15:15:00Z">
              <w:r w:rsidRPr="00A05B3C">
                <w:rPr>
                  <w:rFonts w:ascii="Times New Roman" w:eastAsia="Times New Roman" w:hAnsi="Times New Roman" w:cs="Times New Roman"/>
                  <w:sz w:val="22"/>
                  <w:szCs w:val="22"/>
                  <w:rPrChange w:id="256" w:author="Lucy Efobi" w:date="2026-06-25T01:16:00Z" w16du:dateUtc="2026-06-25T05:16:00Z">
                    <w:rPr>
                      <w:rFonts w:ascii="Times New Roman" w:eastAsia="Times New Roman" w:hAnsi="Times New Roman" w:cs="Times New Roman"/>
                    </w:rPr>
                  </w:rPrChange>
                </w:rPr>
                <w:t>Providing an open and safe space does not significantly decrease stress levels. Intervention programs must address the biological and environmental roots of stress, including neighborhood safety and cultural coping mechanisms.</w:t>
              </w:r>
            </w:ins>
          </w:p>
        </w:tc>
      </w:tr>
      <w:tr w:rsidR="00DD4E52" w14:paraId="2E453098" w14:textId="77777777" w:rsidTr="000938D3">
        <w:tc>
          <w:tcPr>
            <w:tcW w:w="1051" w:type="dxa"/>
          </w:tcPr>
          <w:p w14:paraId="1A4AF420" w14:textId="77777777" w:rsidR="00A05B3C" w:rsidRPr="00A05B3C" w:rsidRDefault="00A05B3C">
            <w:pPr>
              <w:rPr>
                <w:ins w:id="257" w:author="Lucy Efobi" w:date="2026-06-25T01:14:00Z" w16du:dateUtc="2026-06-25T05:14:00Z"/>
                <w:rFonts w:ascii="Times New Roman" w:eastAsia="Times New Roman" w:hAnsi="Times New Roman" w:cs="Times New Roman"/>
                <w:color w:val="000000" w:themeColor="text1"/>
                <w:sz w:val="22"/>
                <w:szCs w:val="22"/>
                <w:rPrChange w:id="258" w:author="Lucy Efobi" w:date="2026-06-25T01:16:00Z" w16du:dateUtc="2026-06-25T05:16:00Z">
                  <w:rPr>
                    <w:ins w:id="259" w:author="Lucy Efobi" w:date="2026-06-25T01:14:00Z" w16du:dateUtc="2026-06-25T05:14:00Z"/>
                    <w:rFonts w:ascii="Times New Roman" w:eastAsia="Times New Roman" w:hAnsi="Times New Roman" w:cs="Times New Roman"/>
                    <w:color w:val="000000" w:themeColor="text1"/>
                  </w:rPr>
                </w:rPrChange>
              </w:rPr>
              <w:pPrChange w:id="260" w:author="Lucy Efobi" w:date="2026-06-25T01:16:00Z" w16du:dateUtc="2026-06-25T05:16:00Z">
                <w:pPr>
                  <w:numPr>
                    <w:numId w:val="1"/>
                  </w:numPr>
                  <w:ind w:left="720" w:hanging="360"/>
                </w:pPr>
              </w:pPrChange>
            </w:pPr>
            <w:ins w:id="261" w:author="Lucy Efobi" w:date="2026-06-25T01:14:00Z" w16du:dateUtc="2026-06-25T05:14:00Z">
              <w:r w:rsidRPr="00A05B3C">
                <w:rPr>
                  <w:rFonts w:ascii="Times New Roman" w:eastAsia="Times New Roman" w:hAnsi="Times New Roman" w:cs="Times New Roman"/>
                  <w:color w:val="000000" w:themeColor="text1"/>
                  <w:sz w:val="22"/>
                  <w:szCs w:val="22"/>
                  <w:rPrChange w:id="262" w:author="Lucy Efobi" w:date="2026-06-25T01:16:00Z" w16du:dateUtc="2026-06-25T05:16:00Z">
                    <w:rPr>
                      <w:rFonts w:ascii="Times New Roman" w:eastAsia="Times New Roman" w:hAnsi="Times New Roman" w:cs="Times New Roman"/>
                      <w:color w:val="000000" w:themeColor="text1"/>
                    </w:rPr>
                  </w:rPrChange>
                </w:rPr>
                <w:t xml:space="preserve">Antilla JM, Buckenmeyer AC, DiClemente LM, Carlin M. The Intersection of Intimate Partner Violence, Life Stressors, and Perinatal Loss Among Black Women from the United States: Implications for Enhancing Maternity Care Quality and Public Health Practice. </w:t>
              </w:r>
              <w:r w:rsidRPr="00A05B3C">
                <w:rPr>
                  <w:rFonts w:ascii="Times New Roman" w:eastAsia="Times New Roman" w:hAnsi="Times New Roman" w:cs="Times New Roman"/>
                  <w:i/>
                  <w:iCs/>
                  <w:color w:val="000000" w:themeColor="text1"/>
                  <w:sz w:val="22"/>
                  <w:szCs w:val="22"/>
                  <w:rPrChange w:id="263" w:author="Lucy Efobi" w:date="2026-06-25T01:16:00Z" w16du:dateUtc="2026-06-25T05:16:00Z">
                    <w:rPr>
                      <w:rFonts w:ascii="Times New Roman" w:eastAsia="Times New Roman" w:hAnsi="Times New Roman" w:cs="Times New Roman"/>
                      <w:i/>
                      <w:iCs/>
                      <w:color w:val="000000" w:themeColor="text1"/>
                    </w:rPr>
                  </w:rPrChange>
                </w:rPr>
                <w:t>Int J Environ Res Public Health</w:t>
              </w:r>
              <w:r w:rsidRPr="00A05B3C">
                <w:rPr>
                  <w:rFonts w:ascii="Times New Roman" w:eastAsia="Times New Roman" w:hAnsi="Times New Roman" w:cs="Times New Roman"/>
                  <w:color w:val="000000" w:themeColor="text1"/>
                  <w:sz w:val="22"/>
                  <w:szCs w:val="22"/>
                  <w:rPrChange w:id="264" w:author="Lucy Efobi" w:date="2026-06-25T01:16:00Z" w16du:dateUtc="2026-06-25T05:16:00Z">
                    <w:rPr>
                      <w:rFonts w:ascii="Times New Roman" w:eastAsia="Times New Roman" w:hAnsi="Times New Roman" w:cs="Times New Roman"/>
                      <w:color w:val="000000" w:themeColor="text1"/>
                    </w:rPr>
                  </w:rPrChange>
                </w:rPr>
                <w:t>. 2025;22(11):1613. Published 2025 Oct 23. doi:10.3390/ijerph22111613</w:t>
              </w:r>
            </w:ins>
          </w:p>
          <w:p w14:paraId="03A78C71" w14:textId="60AAC704" w:rsidR="00DD4E52" w:rsidRPr="00A05B3C" w:rsidRDefault="000938D3" w:rsidP="00A05B3C">
            <w:pPr>
              <w:rPr>
                <w:rFonts w:ascii="Times New Roman" w:eastAsia="Times New Roman" w:hAnsi="Times New Roman" w:cs="Times New Roman"/>
                <w:sz w:val="22"/>
                <w:szCs w:val="22"/>
                <w:rPrChange w:id="265" w:author="Lucy Efobi" w:date="2026-06-25T01:16:00Z" w16du:dateUtc="2026-06-25T05:16:00Z">
                  <w:rPr>
                    <w:rFonts w:ascii="Times New Roman" w:eastAsia="Times New Roman" w:hAnsi="Times New Roman" w:cs="Times New Roman"/>
                  </w:rPr>
                </w:rPrChange>
              </w:rPr>
            </w:pPr>
            <w:del w:id="266" w:author="Lucy Efobi" w:date="2026-06-25T01:14:00Z" w16du:dateUtc="2026-06-25T05:14:00Z">
              <w:r w:rsidRPr="00A05B3C" w:rsidDel="00A05B3C">
                <w:rPr>
                  <w:rFonts w:ascii="Times New Roman" w:eastAsia="Times New Roman" w:hAnsi="Times New Roman" w:cs="Times New Roman"/>
                  <w:sz w:val="22"/>
                  <w:szCs w:val="22"/>
                  <w:rPrChange w:id="267" w:author="Lucy Efobi" w:date="2026-06-25T01:16:00Z" w16du:dateUtc="2026-06-25T05:16:00Z">
                    <w:rPr>
                      <w:rFonts w:ascii="Times New Roman" w:eastAsia="Times New Roman" w:hAnsi="Times New Roman" w:cs="Times New Roman"/>
                    </w:rPr>
                  </w:rPrChange>
                </w:rPr>
                <w:delText>Antilla et al., 2025</w:delText>
              </w:r>
            </w:del>
          </w:p>
        </w:tc>
        <w:tc>
          <w:tcPr>
            <w:tcW w:w="1313" w:type="dxa"/>
          </w:tcPr>
          <w:p w14:paraId="4DC377A2" w14:textId="349F565B" w:rsidR="00DD4E52" w:rsidRPr="00A05B3C" w:rsidRDefault="005C5349" w:rsidP="00A05B3C">
            <w:pPr>
              <w:rPr>
                <w:rFonts w:ascii="Times New Roman" w:eastAsia="Times New Roman" w:hAnsi="Times New Roman" w:cs="Times New Roman"/>
                <w:sz w:val="22"/>
                <w:szCs w:val="22"/>
                <w:rPrChange w:id="268" w:author="Lucy Efobi" w:date="2026-06-25T01:16:00Z" w16du:dateUtc="2026-06-25T05:16:00Z">
                  <w:rPr>
                    <w:rFonts w:ascii="Times New Roman" w:eastAsia="Times New Roman" w:hAnsi="Times New Roman" w:cs="Times New Roman"/>
                  </w:rPr>
                </w:rPrChange>
              </w:rPr>
            </w:pPr>
            <w:ins w:id="269" w:author="Lucy Efobi" w:date="2026-06-23T11:15:00Z" w16du:dateUtc="2026-06-23T15:15:00Z">
              <w:r w:rsidRPr="00A05B3C">
                <w:rPr>
                  <w:rFonts w:ascii="Times New Roman" w:eastAsia="Times New Roman" w:hAnsi="Times New Roman" w:cs="Times New Roman"/>
                  <w:sz w:val="22"/>
                  <w:szCs w:val="22"/>
                  <w:rPrChange w:id="270" w:author="Lucy Efobi" w:date="2026-06-25T01:16:00Z" w16du:dateUtc="2026-06-25T05:16:00Z">
                    <w:rPr>
                      <w:rFonts w:ascii="Times New Roman" w:eastAsia="Times New Roman" w:hAnsi="Times New Roman" w:cs="Times New Roman"/>
                    </w:rPr>
                  </w:rPrChange>
                </w:rPr>
                <w:t>Describe the lived experiences of Black women who are survivors of IPV and how additional stressors contributed to perinatal loss and psychological and physical impacts.</w:t>
              </w:r>
            </w:ins>
          </w:p>
        </w:tc>
        <w:tc>
          <w:tcPr>
            <w:tcW w:w="907" w:type="dxa"/>
          </w:tcPr>
          <w:p w14:paraId="1BF47921" w14:textId="57686C07" w:rsidR="00DD4E52" w:rsidRPr="00A05B3C" w:rsidRDefault="005C5349" w:rsidP="00A05B3C">
            <w:pPr>
              <w:rPr>
                <w:rFonts w:ascii="Times New Roman" w:eastAsia="Times New Roman" w:hAnsi="Times New Roman" w:cs="Times New Roman"/>
                <w:sz w:val="22"/>
                <w:szCs w:val="22"/>
                <w:rPrChange w:id="271" w:author="Lucy Efobi" w:date="2026-06-25T01:16:00Z" w16du:dateUtc="2026-06-25T05:16:00Z">
                  <w:rPr>
                    <w:rFonts w:ascii="Times New Roman" w:eastAsia="Times New Roman" w:hAnsi="Times New Roman" w:cs="Times New Roman"/>
                  </w:rPr>
                </w:rPrChange>
              </w:rPr>
            </w:pPr>
            <w:ins w:id="272" w:author="Lucy Efobi" w:date="2026-06-23T11:16:00Z" w16du:dateUtc="2026-06-23T15:16:00Z">
              <w:r w:rsidRPr="00A05B3C">
                <w:rPr>
                  <w:rFonts w:ascii="Times New Roman" w:eastAsia="Times New Roman" w:hAnsi="Times New Roman" w:cs="Times New Roman"/>
                  <w:sz w:val="22"/>
                  <w:szCs w:val="22"/>
                  <w:rPrChange w:id="273" w:author="Lucy Efobi" w:date="2026-06-25T01:16:00Z" w16du:dateUtc="2026-06-25T05:16:00Z">
                    <w:rPr>
                      <w:rFonts w:ascii="Times New Roman" w:eastAsia="Times New Roman" w:hAnsi="Times New Roman" w:cs="Times New Roman"/>
                    </w:rPr>
                  </w:rPrChange>
                </w:rPr>
                <w:t>N= 22 Black women IPV and perinatal loss; USA</w:t>
              </w:r>
            </w:ins>
          </w:p>
        </w:tc>
        <w:tc>
          <w:tcPr>
            <w:tcW w:w="1155" w:type="dxa"/>
          </w:tcPr>
          <w:p w14:paraId="5ED15E9C" w14:textId="6A2BF273" w:rsidR="00DD4E52" w:rsidRPr="00A05B3C" w:rsidRDefault="005C5349" w:rsidP="00A05B3C">
            <w:pPr>
              <w:rPr>
                <w:rFonts w:ascii="Times New Roman" w:eastAsia="Times New Roman" w:hAnsi="Times New Roman" w:cs="Times New Roman"/>
                <w:sz w:val="22"/>
                <w:szCs w:val="22"/>
                <w:rPrChange w:id="274" w:author="Lucy Efobi" w:date="2026-06-25T01:16:00Z" w16du:dateUtc="2026-06-25T05:16:00Z">
                  <w:rPr>
                    <w:rFonts w:ascii="Times New Roman" w:eastAsia="Times New Roman" w:hAnsi="Times New Roman" w:cs="Times New Roman"/>
                  </w:rPr>
                </w:rPrChange>
              </w:rPr>
            </w:pPr>
            <w:ins w:id="275" w:author="Lucy Efobi" w:date="2026-06-23T11:16:00Z" w16du:dateUtc="2026-06-23T15:16:00Z">
              <w:r w:rsidRPr="00A05B3C">
                <w:rPr>
                  <w:rFonts w:ascii="Times New Roman" w:eastAsia="Times New Roman" w:hAnsi="Times New Roman" w:cs="Times New Roman"/>
                  <w:sz w:val="22"/>
                  <w:szCs w:val="22"/>
                  <w:rPrChange w:id="276" w:author="Lucy Efobi" w:date="2026-06-25T01:16:00Z" w16du:dateUtc="2026-06-25T05:16:00Z">
                    <w:rPr>
                      <w:rFonts w:ascii="Times New Roman" w:eastAsia="Times New Roman" w:hAnsi="Times New Roman" w:cs="Times New Roman"/>
                    </w:rPr>
                  </w:rPrChange>
                </w:rPr>
                <w:t>Qualitative (Focus Groups)</w:t>
              </w:r>
            </w:ins>
          </w:p>
        </w:tc>
        <w:tc>
          <w:tcPr>
            <w:tcW w:w="1919" w:type="dxa"/>
          </w:tcPr>
          <w:p w14:paraId="212781EE" w14:textId="1D1B1387" w:rsidR="00DD4E52" w:rsidRPr="00A05B3C" w:rsidRDefault="005C5349" w:rsidP="00A05B3C">
            <w:pPr>
              <w:rPr>
                <w:rFonts w:ascii="Times New Roman" w:eastAsia="Times New Roman" w:hAnsi="Times New Roman" w:cs="Times New Roman"/>
                <w:sz w:val="22"/>
                <w:szCs w:val="22"/>
                <w:rPrChange w:id="277" w:author="Lucy Efobi" w:date="2026-06-25T01:16:00Z" w16du:dateUtc="2026-06-25T05:16:00Z">
                  <w:rPr>
                    <w:rFonts w:ascii="Times New Roman" w:eastAsia="Times New Roman" w:hAnsi="Times New Roman" w:cs="Times New Roman"/>
                  </w:rPr>
                </w:rPrChange>
              </w:rPr>
            </w:pPr>
            <w:ins w:id="278" w:author="Lucy Efobi" w:date="2026-06-23T11:16:00Z" w16du:dateUtc="2026-06-23T15:16:00Z">
              <w:r w:rsidRPr="00A05B3C">
                <w:rPr>
                  <w:rFonts w:ascii="Times New Roman" w:eastAsia="Times New Roman" w:hAnsi="Times New Roman" w:cs="Times New Roman"/>
                  <w:sz w:val="22"/>
                  <w:szCs w:val="22"/>
                  <w:rPrChange w:id="279" w:author="Lucy Efobi" w:date="2026-06-25T01:16:00Z" w16du:dateUtc="2026-06-25T05:16:00Z">
                    <w:rPr>
                      <w:rFonts w:ascii="Times New Roman" w:eastAsia="Times New Roman" w:hAnsi="Times New Roman" w:cs="Times New Roman"/>
                    </w:rPr>
                  </w:rPrChange>
                </w:rPr>
                <w:t>Intersectionality of IPV and life stress within adverse maternity outcomes.</w:t>
              </w:r>
            </w:ins>
          </w:p>
        </w:tc>
        <w:tc>
          <w:tcPr>
            <w:tcW w:w="1798" w:type="dxa"/>
          </w:tcPr>
          <w:p w14:paraId="03B05996" w14:textId="2C0E496A" w:rsidR="00DD4E52" w:rsidRPr="00A05B3C" w:rsidRDefault="005C5349" w:rsidP="00A05B3C">
            <w:pPr>
              <w:rPr>
                <w:rFonts w:ascii="Times New Roman" w:eastAsia="Times New Roman" w:hAnsi="Times New Roman" w:cs="Times New Roman"/>
                <w:sz w:val="22"/>
                <w:szCs w:val="22"/>
                <w:rPrChange w:id="280" w:author="Lucy Efobi" w:date="2026-06-25T01:16:00Z" w16du:dateUtc="2026-06-25T05:16:00Z">
                  <w:rPr>
                    <w:rFonts w:ascii="Times New Roman" w:eastAsia="Times New Roman" w:hAnsi="Times New Roman" w:cs="Times New Roman"/>
                  </w:rPr>
                </w:rPrChange>
              </w:rPr>
            </w:pPr>
            <w:ins w:id="281" w:author="Lucy Efobi" w:date="2026-06-23T11:16:00Z" w16du:dateUtc="2026-06-23T15:16:00Z">
              <w:r w:rsidRPr="00A05B3C">
                <w:rPr>
                  <w:rFonts w:ascii="Times New Roman" w:eastAsia="Times New Roman" w:hAnsi="Times New Roman" w:cs="Times New Roman"/>
                  <w:sz w:val="22"/>
                  <w:szCs w:val="22"/>
                  <w:rPrChange w:id="282" w:author="Lucy Efobi" w:date="2026-06-25T01:16:00Z" w16du:dateUtc="2026-06-25T05:16:00Z">
                    <w:rPr>
                      <w:rFonts w:ascii="Times New Roman" w:eastAsia="Times New Roman" w:hAnsi="Times New Roman" w:cs="Times New Roman"/>
                    </w:rPr>
                  </w:rPrChange>
                </w:rPr>
                <w:t xml:space="preserve">Black women experience a persistent psychological stress directly related to IPV, housing instability, unsafe neighborhoods, limited social support and systemic racism that exacerbate mental and physical health outcomes.  </w:t>
              </w:r>
            </w:ins>
          </w:p>
        </w:tc>
        <w:tc>
          <w:tcPr>
            <w:tcW w:w="1207" w:type="dxa"/>
          </w:tcPr>
          <w:p w14:paraId="1F6985F8" w14:textId="1E845F0B" w:rsidR="00DD4E52" w:rsidRPr="00A05B3C" w:rsidRDefault="005C5349" w:rsidP="00A05B3C">
            <w:pPr>
              <w:rPr>
                <w:rFonts w:ascii="Times New Roman" w:eastAsia="Times New Roman" w:hAnsi="Times New Roman" w:cs="Times New Roman"/>
                <w:sz w:val="22"/>
                <w:szCs w:val="22"/>
                <w:rPrChange w:id="283" w:author="Lucy Efobi" w:date="2026-06-25T01:16:00Z" w16du:dateUtc="2026-06-25T05:16:00Z">
                  <w:rPr>
                    <w:rFonts w:ascii="Times New Roman" w:eastAsia="Times New Roman" w:hAnsi="Times New Roman" w:cs="Times New Roman"/>
                  </w:rPr>
                </w:rPrChange>
              </w:rPr>
            </w:pPr>
            <w:ins w:id="284" w:author="Lucy Efobi" w:date="2026-06-23T11:16:00Z" w16du:dateUtc="2026-06-23T15:16:00Z">
              <w:r w:rsidRPr="00A05B3C">
                <w:rPr>
                  <w:rFonts w:ascii="Times New Roman" w:eastAsia="Times New Roman" w:hAnsi="Times New Roman" w:cs="Times New Roman"/>
                  <w:sz w:val="22"/>
                  <w:szCs w:val="22"/>
                  <w:rPrChange w:id="285" w:author="Lucy Efobi" w:date="2026-06-25T01:16:00Z" w16du:dateUtc="2026-06-25T05:16:00Z">
                    <w:rPr>
                      <w:rFonts w:ascii="Times New Roman" w:eastAsia="Times New Roman" w:hAnsi="Times New Roman" w:cs="Times New Roman"/>
                    </w:rPr>
                  </w:rPrChange>
                </w:rPr>
                <w:t>Maternity care must integrate early IPV screening to assess risk of perinatal loss, physical/mental adverse effects, and with bereavement support</w:t>
              </w:r>
            </w:ins>
          </w:p>
        </w:tc>
      </w:tr>
      <w:tr w:rsidR="00DD4E52" w14:paraId="17EF9A83" w14:textId="77777777" w:rsidTr="000938D3">
        <w:tc>
          <w:tcPr>
            <w:tcW w:w="1051" w:type="dxa"/>
          </w:tcPr>
          <w:p w14:paraId="2F660538" w14:textId="57AD3A6A" w:rsidR="00DD4E52" w:rsidRPr="00A05B3C" w:rsidRDefault="00A05B3C" w:rsidP="00A05B3C">
            <w:pPr>
              <w:rPr>
                <w:rFonts w:ascii="Times New Roman" w:eastAsia="Times New Roman" w:hAnsi="Times New Roman" w:cs="Times New Roman"/>
                <w:color w:val="000000" w:themeColor="text1"/>
                <w:sz w:val="22"/>
                <w:szCs w:val="22"/>
                <w:rPrChange w:id="286" w:author="Lucy Efobi" w:date="2026-06-25T01:16:00Z" w16du:dateUtc="2026-06-25T05:16:00Z">
                  <w:rPr>
                    <w:rFonts w:ascii="Times New Roman" w:eastAsia="Times New Roman" w:hAnsi="Times New Roman" w:cs="Times New Roman"/>
                  </w:rPr>
                </w:rPrChange>
              </w:rPr>
            </w:pPr>
            <w:ins w:id="287" w:author="Lucy Efobi" w:date="2026-06-25T01:14:00Z" w16du:dateUtc="2026-06-25T05:14:00Z">
              <w:r w:rsidRPr="00A05B3C">
                <w:rPr>
                  <w:rFonts w:ascii="Times New Roman" w:eastAsia="Times New Roman" w:hAnsi="Times New Roman" w:cs="Times New Roman"/>
                  <w:color w:val="000000" w:themeColor="text1"/>
                  <w:sz w:val="22"/>
                  <w:szCs w:val="22"/>
                  <w:rPrChange w:id="288" w:author="Lucy Efobi" w:date="2026-06-25T01:16:00Z" w16du:dateUtc="2026-06-25T05:16:00Z">
                    <w:rPr>
                      <w:rFonts w:ascii="Times New Roman" w:eastAsia="Times New Roman" w:hAnsi="Times New Roman" w:cs="Times New Roman"/>
                      <w:color w:val="000000" w:themeColor="text1"/>
                    </w:rPr>
                  </w:rPrChange>
                </w:rPr>
                <w:t xml:space="preserve">Koenig MD, Crooks N, Burton T, et al. Structural Violence and Stress Experiences of Young Pregnant Black People. </w:t>
              </w:r>
              <w:r w:rsidRPr="00A05B3C">
                <w:rPr>
                  <w:rFonts w:ascii="Times New Roman" w:eastAsia="Times New Roman" w:hAnsi="Times New Roman" w:cs="Times New Roman"/>
                  <w:i/>
                  <w:iCs/>
                  <w:color w:val="000000" w:themeColor="text1"/>
                  <w:sz w:val="22"/>
                  <w:szCs w:val="22"/>
                  <w:rPrChange w:id="289" w:author="Lucy Efobi" w:date="2026-06-25T01:16:00Z" w16du:dateUtc="2026-06-25T05:16:00Z">
                    <w:rPr>
                      <w:rFonts w:ascii="Times New Roman" w:eastAsia="Times New Roman" w:hAnsi="Times New Roman" w:cs="Times New Roman"/>
                      <w:i/>
                      <w:iCs/>
                      <w:color w:val="000000" w:themeColor="text1"/>
                    </w:rPr>
                  </w:rPrChange>
                </w:rPr>
                <w:t xml:space="preserve">J Racial </w:t>
              </w:r>
              <w:proofErr w:type="spellStart"/>
              <w:r w:rsidRPr="00A05B3C">
                <w:rPr>
                  <w:rFonts w:ascii="Times New Roman" w:eastAsia="Times New Roman" w:hAnsi="Times New Roman" w:cs="Times New Roman"/>
                  <w:i/>
                  <w:iCs/>
                  <w:color w:val="000000" w:themeColor="text1"/>
                  <w:sz w:val="22"/>
                  <w:szCs w:val="22"/>
                  <w:rPrChange w:id="290" w:author="Lucy Efobi" w:date="2026-06-25T01:16:00Z" w16du:dateUtc="2026-06-25T05:16:00Z">
                    <w:rPr>
                      <w:rFonts w:ascii="Times New Roman" w:eastAsia="Times New Roman" w:hAnsi="Times New Roman" w:cs="Times New Roman"/>
                      <w:i/>
                      <w:iCs/>
                      <w:color w:val="000000" w:themeColor="text1"/>
                    </w:rPr>
                  </w:rPrChange>
                </w:rPr>
                <w:t>Ethn</w:t>
              </w:r>
              <w:proofErr w:type="spellEnd"/>
              <w:r w:rsidRPr="00A05B3C">
                <w:rPr>
                  <w:rFonts w:ascii="Times New Roman" w:eastAsia="Times New Roman" w:hAnsi="Times New Roman" w:cs="Times New Roman"/>
                  <w:i/>
                  <w:iCs/>
                  <w:color w:val="000000" w:themeColor="text1"/>
                  <w:sz w:val="22"/>
                  <w:szCs w:val="22"/>
                  <w:rPrChange w:id="291" w:author="Lucy Efobi" w:date="2026-06-25T01:16:00Z" w16du:dateUtc="2026-06-25T05:16:00Z">
                    <w:rPr>
                      <w:rFonts w:ascii="Times New Roman" w:eastAsia="Times New Roman" w:hAnsi="Times New Roman" w:cs="Times New Roman"/>
                      <w:i/>
                      <w:iCs/>
                      <w:color w:val="000000" w:themeColor="text1"/>
                    </w:rPr>
                  </w:rPrChange>
                </w:rPr>
                <w:t xml:space="preserve"> Health Disparities</w:t>
              </w:r>
              <w:r w:rsidRPr="00A05B3C">
                <w:rPr>
                  <w:rFonts w:ascii="Times New Roman" w:eastAsia="Times New Roman" w:hAnsi="Times New Roman" w:cs="Times New Roman"/>
                  <w:color w:val="000000" w:themeColor="text1"/>
                  <w:sz w:val="22"/>
                  <w:szCs w:val="22"/>
                  <w:rPrChange w:id="292" w:author="Lucy Efobi" w:date="2026-06-25T01:16:00Z" w16du:dateUtc="2026-06-25T05:16:00Z">
                    <w:rPr>
                      <w:rFonts w:ascii="Times New Roman" w:eastAsia="Times New Roman" w:hAnsi="Times New Roman" w:cs="Times New Roman"/>
                      <w:color w:val="000000" w:themeColor="text1"/>
                    </w:rPr>
                  </w:rPrChange>
                </w:rPr>
                <w:t xml:space="preserve">. 2024;11(4):1918-1932. </w:t>
              </w:r>
              <w:r w:rsidRPr="00A05B3C">
                <w:rPr>
                  <w:rFonts w:ascii="Times New Roman" w:eastAsia="Times New Roman" w:hAnsi="Times New Roman" w:cs="Times New Roman"/>
                  <w:color w:val="000000" w:themeColor="text1"/>
                  <w:sz w:val="22"/>
                  <w:szCs w:val="22"/>
                  <w:rPrChange w:id="293" w:author="Lucy Efobi" w:date="2026-06-25T01:16:00Z" w16du:dateUtc="2026-06-25T05:16:00Z">
                    <w:rPr>
                      <w:rFonts w:ascii="Times New Roman" w:eastAsia="Times New Roman" w:hAnsi="Times New Roman" w:cs="Times New Roman"/>
                      <w:color w:val="000000" w:themeColor="text1"/>
                    </w:rPr>
                  </w:rPrChange>
                </w:rPr>
                <w:lastRenderedPageBreak/>
                <w:t>doi:10.1007/s40615-023-01661-y</w:t>
              </w:r>
            </w:ins>
            <w:del w:id="294" w:author="Lucy Efobi" w:date="2026-06-25T01:14:00Z" w16du:dateUtc="2026-06-25T05:14:00Z">
              <w:r w:rsidR="000938D3" w:rsidRPr="00A05B3C" w:rsidDel="00A05B3C">
                <w:rPr>
                  <w:rFonts w:ascii="Times New Roman" w:eastAsia="Times New Roman" w:hAnsi="Times New Roman" w:cs="Times New Roman"/>
                  <w:sz w:val="22"/>
                  <w:szCs w:val="22"/>
                  <w:rPrChange w:id="295" w:author="Lucy Efobi" w:date="2026-06-25T01:16:00Z" w16du:dateUtc="2026-06-25T05:16:00Z">
                    <w:rPr>
                      <w:rFonts w:ascii="Times New Roman" w:eastAsia="Times New Roman" w:hAnsi="Times New Roman" w:cs="Times New Roman"/>
                    </w:rPr>
                  </w:rPrChange>
                </w:rPr>
                <w:delText>Koenig et al., 2024</w:delText>
              </w:r>
            </w:del>
          </w:p>
        </w:tc>
        <w:tc>
          <w:tcPr>
            <w:tcW w:w="1313" w:type="dxa"/>
          </w:tcPr>
          <w:p w14:paraId="77E3128D" w14:textId="1374302B" w:rsidR="00DD4E52" w:rsidRPr="00A05B3C" w:rsidRDefault="005C5349" w:rsidP="00A05B3C">
            <w:pPr>
              <w:rPr>
                <w:rFonts w:ascii="Times New Roman" w:eastAsia="Times New Roman" w:hAnsi="Times New Roman" w:cs="Times New Roman"/>
                <w:sz w:val="22"/>
                <w:szCs w:val="22"/>
                <w:rPrChange w:id="296" w:author="Lucy Efobi" w:date="2026-06-25T01:16:00Z" w16du:dateUtc="2026-06-25T05:16:00Z">
                  <w:rPr>
                    <w:rFonts w:ascii="Times New Roman" w:eastAsia="Times New Roman" w:hAnsi="Times New Roman" w:cs="Times New Roman"/>
                  </w:rPr>
                </w:rPrChange>
              </w:rPr>
            </w:pPr>
            <w:ins w:id="297" w:author="Lucy Efobi" w:date="2026-06-23T11:15:00Z" w16du:dateUtc="2026-06-23T15:15:00Z">
              <w:r w:rsidRPr="00A05B3C">
                <w:rPr>
                  <w:rFonts w:ascii="Times New Roman" w:eastAsia="Times New Roman" w:hAnsi="Times New Roman" w:cs="Times New Roman"/>
                  <w:sz w:val="22"/>
                  <w:szCs w:val="22"/>
                  <w:rPrChange w:id="298" w:author="Lucy Efobi" w:date="2026-06-25T01:16:00Z" w16du:dateUtc="2026-06-25T05:16:00Z">
                    <w:rPr>
                      <w:rFonts w:ascii="Times New Roman" w:eastAsia="Times New Roman" w:hAnsi="Times New Roman" w:cs="Times New Roman"/>
                    </w:rPr>
                  </w:rPrChange>
                </w:rPr>
                <w:lastRenderedPageBreak/>
                <w:t>Examine the stress experiences of young Black pregnant women.</w:t>
              </w:r>
            </w:ins>
          </w:p>
        </w:tc>
        <w:tc>
          <w:tcPr>
            <w:tcW w:w="907" w:type="dxa"/>
          </w:tcPr>
          <w:p w14:paraId="45BDDF5E" w14:textId="63CA4A85" w:rsidR="00DD4E52" w:rsidRPr="00A05B3C" w:rsidRDefault="005C5349" w:rsidP="00A05B3C">
            <w:pPr>
              <w:rPr>
                <w:rFonts w:ascii="Times New Roman" w:eastAsia="Times New Roman" w:hAnsi="Times New Roman" w:cs="Times New Roman"/>
                <w:sz w:val="22"/>
                <w:szCs w:val="22"/>
                <w:rPrChange w:id="299" w:author="Lucy Efobi" w:date="2026-06-25T01:16:00Z" w16du:dateUtc="2026-06-25T05:16:00Z">
                  <w:rPr>
                    <w:rFonts w:ascii="Times New Roman" w:eastAsia="Times New Roman" w:hAnsi="Times New Roman" w:cs="Times New Roman"/>
                  </w:rPr>
                </w:rPrChange>
              </w:rPr>
            </w:pPr>
            <w:ins w:id="300" w:author="Lucy Efobi" w:date="2026-06-23T11:18:00Z" w16du:dateUtc="2026-06-23T15:18:00Z">
              <w:r w:rsidRPr="00A05B3C">
                <w:rPr>
                  <w:rFonts w:ascii="Times New Roman" w:eastAsia="Times New Roman" w:hAnsi="Times New Roman" w:cs="Times New Roman"/>
                  <w:sz w:val="22"/>
                  <w:szCs w:val="22"/>
                  <w:rPrChange w:id="301" w:author="Lucy Efobi" w:date="2026-06-25T01:16:00Z" w16du:dateUtc="2026-06-25T05:16:00Z">
                    <w:rPr>
                      <w:rFonts w:ascii="Times New Roman" w:eastAsia="Times New Roman" w:hAnsi="Times New Roman" w:cs="Times New Roman"/>
                    </w:rPr>
                  </w:rPrChange>
                </w:rPr>
                <w:t>N = 11 Young Black women (ages 18-25); Chicago, IL</w:t>
              </w:r>
            </w:ins>
          </w:p>
        </w:tc>
        <w:tc>
          <w:tcPr>
            <w:tcW w:w="1155" w:type="dxa"/>
          </w:tcPr>
          <w:p w14:paraId="5D4BA9ED" w14:textId="3595138D" w:rsidR="00DD4E52" w:rsidRPr="00A05B3C" w:rsidRDefault="005C5349" w:rsidP="00A05B3C">
            <w:pPr>
              <w:rPr>
                <w:rFonts w:ascii="Times New Roman" w:eastAsia="Times New Roman" w:hAnsi="Times New Roman" w:cs="Times New Roman"/>
                <w:sz w:val="22"/>
                <w:szCs w:val="22"/>
                <w:rPrChange w:id="302" w:author="Lucy Efobi" w:date="2026-06-25T01:16:00Z" w16du:dateUtc="2026-06-25T05:16:00Z">
                  <w:rPr>
                    <w:rFonts w:ascii="Times New Roman" w:eastAsia="Times New Roman" w:hAnsi="Times New Roman" w:cs="Times New Roman"/>
                  </w:rPr>
                </w:rPrChange>
              </w:rPr>
            </w:pPr>
            <w:ins w:id="303" w:author="Lucy Efobi" w:date="2026-06-23T11:18:00Z" w16du:dateUtc="2026-06-23T15:18:00Z">
              <w:r w:rsidRPr="00A05B3C">
                <w:rPr>
                  <w:rFonts w:ascii="Times New Roman" w:eastAsia="Times New Roman" w:hAnsi="Times New Roman" w:cs="Times New Roman"/>
                  <w:sz w:val="22"/>
                  <w:szCs w:val="22"/>
                  <w:rPrChange w:id="304" w:author="Lucy Efobi" w:date="2026-06-25T01:16:00Z" w16du:dateUtc="2026-06-25T05:16:00Z">
                    <w:rPr>
                      <w:rFonts w:ascii="Times New Roman" w:eastAsia="Times New Roman" w:hAnsi="Times New Roman" w:cs="Times New Roman"/>
                    </w:rPr>
                  </w:rPrChange>
                </w:rPr>
                <w:t>Qualitative (Interviews)</w:t>
              </w:r>
            </w:ins>
          </w:p>
        </w:tc>
        <w:tc>
          <w:tcPr>
            <w:tcW w:w="1919" w:type="dxa"/>
          </w:tcPr>
          <w:p w14:paraId="3AC2C8EE" w14:textId="513DC069" w:rsidR="00DD4E52" w:rsidRPr="00A05B3C" w:rsidRDefault="005C5349" w:rsidP="00A05B3C">
            <w:pPr>
              <w:rPr>
                <w:rFonts w:ascii="Times New Roman" w:eastAsia="Times New Roman" w:hAnsi="Times New Roman" w:cs="Times New Roman"/>
                <w:sz w:val="22"/>
                <w:szCs w:val="22"/>
                <w:rPrChange w:id="305" w:author="Lucy Efobi" w:date="2026-06-25T01:16:00Z" w16du:dateUtc="2026-06-25T05:16:00Z">
                  <w:rPr>
                    <w:rFonts w:ascii="Times New Roman" w:eastAsia="Times New Roman" w:hAnsi="Times New Roman" w:cs="Times New Roman"/>
                  </w:rPr>
                </w:rPrChange>
              </w:rPr>
            </w:pPr>
            <w:ins w:id="306" w:author="Lucy Efobi" w:date="2026-06-23T11:18:00Z" w16du:dateUtc="2026-06-23T15:18:00Z">
              <w:r w:rsidRPr="00A05B3C">
                <w:rPr>
                  <w:rFonts w:ascii="Times New Roman" w:eastAsia="Times New Roman" w:hAnsi="Times New Roman" w:cs="Times New Roman"/>
                  <w:sz w:val="22"/>
                  <w:szCs w:val="22"/>
                  <w:rPrChange w:id="307" w:author="Lucy Efobi" w:date="2026-06-25T01:16:00Z" w16du:dateUtc="2026-06-25T05:16:00Z">
                    <w:rPr>
                      <w:rFonts w:ascii="Times New Roman" w:eastAsia="Times New Roman" w:hAnsi="Times New Roman" w:cs="Times New Roman"/>
                    </w:rPr>
                  </w:rPrChange>
                </w:rPr>
                <w:t>Utilizing the Health Disparities Research Framework to find the social determinants of health on structural, community, and individual levels.</w:t>
              </w:r>
            </w:ins>
          </w:p>
        </w:tc>
        <w:tc>
          <w:tcPr>
            <w:tcW w:w="1798" w:type="dxa"/>
          </w:tcPr>
          <w:p w14:paraId="5DA33883" w14:textId="6C4FA80C" w:rsidR="00DD4E52" w:rsidRPr="00A05B3C" w:rsidRDefault="005C5349" w:rsidP="00A05B3C">
            <w:pPr>
              <w:rPr>
                <w:rFonts w:ascii="Times New Roman" w:eastAsia="Times New Roman" w:hAnsi="Times New Roman" w:cs="Times New Roman"/>
                <w:sz w:val="22"/>
                <w:szCs w:val="22"/>
                <w:rPrChange w:id="308" w:author="Lucy Efobi" w:date="2026-06-25T01:16:00Z" w16du:dateUtc="2026-06-25T05:16:00Z">
                  <w:rPr>
                    <w:rFonts w:ascii="Times New Roman" w:eastAsia="Times New Roman" w:hAnsi="Times New Roman" w:cs="Times New Roman"/>
                  </w:rPr>
                </w:rPrChange>
              </w:rPr>
            </w:pPr>
            <w:ins w:id="309" w:author="Lucy Efobi" w:date="2026-06-23T11:18:00Z" w16du:dateUtc="2026-06-23T15:18:00Z">
              <w:r w:rsidRPr="00A05B3C">
                <w:rPr>
                  <w:rFonts w:ascii="Times New Roman" w:eastAsia="Times New Roman" w:hAnsi="Times New Roman" w:cs="Times New Roman"/>
                  <w:sz w:val="22"/>
                  <w:szCs w:val="22"/>
                  <w:rPrChange w:id="310" w:author="Lucy Efobi" w:date="2026-06-25T01:16:00Z" w16du:dateUtc="2026-06-25T05:16:00Z">
                    <w:rPr>
                      <w:rFonts w:ascii="Times New Roman" w:eastAsia="Times New Roman" w:hAnsi="Times New Roman" w:cs="Times New Roman"/>
                    </w:rPr>
                  </w:rPrChange>
                </w:rPr>
                <w:t xml:space="preserve">Young black women are impacted by stress on multiple domains including maintaining housing, employment, safe transportation, </w:t>
              </w:r>
              <w:r w:rsidRPr="00A05B3C">
                <w:rPr>
                  <w:rFonts w:ascii="Times New Roman" w:eastAsia="Times New Roman" w:hAnsi="Times New Roman" w:cs="Times New Roman"/>
                  <w:sz w:val="22"/>
                  <w:szCs w:val="22"/>
                  <w:rPrChange w:id="311" w:author="Lucy Efobi" w:date="2026-06-25T01:16:00Z" w16du:dateUtc="2026-06-25T05:16:00Z">
                    <w:rPr>
                      <w:rFonts w:ascii="Times New Roman" w:eastAsia="Times New Roman" w:hAnsi="Times New Roman" w:cs="Times New Roman"/>
                    </w:rPr>
                  </w:rPrChange>
                </w:rPr>
                <w:lastRenderedPageBreak/>
                <w:t>and navigating an unsafe community. Unsupportive interpersonal relationships, particularly with their partners, increased stress.</w:t>
              </w:r>
            </w:ins>
          </w:p>
        </w:tc>
        <w:tc>
          <w:tcPr>
            <w:tcW w:w="1207" w:type="dxa"/>
          </w:tcPr>
          <w:p w14:paraId="59BBE290" w14:textId="335F3C0D" w:rsidR="00DD4E52" w:rsidRPr="00A05B3C" w:rsidRDefault="005C5349" w:rsidP="00A05B3C">
            <w:pPr>
              <w:rPr>
                <w:rFonts w:ascii="Times New Roman" w:eastAsia="Times New Roman" w:hAnsi="Times New Roman" w:cs="Times New Roman"/>
                <w:sz w:val="22"/>
                <w:szCs w:val="22"/>
                <w:rPrChange w:id="312" w:author="Lucy Efobi" w:date="2026-06-25T01:16:00Z" w16du:dateUtc="2026-06-25T05:16:00Z">
                  <w:rPr>
                    <w:rFonts w:ascii="Times New Roman" w:eastAsia="Times New Roman" w:hAnsi="Times New Roman" w:cs="Times New Roman"/>
                  </w:rPr>
                </w:rPrChange>
              </w:rPr>
            </w:pPr>
            <w:ins w:id="313" w:author="Lucy Efobi" w:date="2026-06-23T11:16:00Z" w16du:dateUtc="2026-06-23T15:16:00Z">
              <w:r w:rsidRPr="00A05B3C">
                <w:rPr>
                  <w:rFonts w:ascii="Times New Roman" w:eastAsia="Times New Roman" w:hAnsi="Times New Roman" w:cs="Times New Roman"/>
                  <w:sz w:val="22"/>
                  <w:szCs w:val="22"/>
                  <w:rPrChange w:id="314" w:author="Lucy Efobi" w:date="2026-06-25T01:16:00Z" w16du:dateUtc="2026-06-25T05:16:00Z">
                    <w:rPr>
                      <w:rFonts w:ascii="Times New Roman" w:eastAsia="Times New Roman" w:hAnsi="Times New Roman" w:cs="Times New Roman"/>
                    </w:rPr>
                  </w:rPrChange>
                </w:rPr>
                <w:lastRenderedPageBreak/>
                <w:t xml:space="preserve">Health care providers need to be aware of the challenges young black pregnant women face to </w:t>
              </w:r>
              <w:r w:rsidRPr="00A05B3C">
                <w:rPr>
                  <w:rFonts w:ascii="Times New Roman" w:eastAsia="Times New Roman" w:hAnsi="Times New Roman" w:cs="Times New Roman"/>
                  <w:sz w:val="22"/>
                  <w:szCs w:val="22"/>
                  <w:rPrChange w:id="315" w:author="Lucy Efobi" w:date="2026-06-25T01:16:00Z" w16du:dateUtc="2026-06-25T05:16:00Z">
                    <w:rPr>
                      <w:rFonts w:ascii="Times New Roman" w:eastAsia="Times New Roman" w:hAnsi="Times New Roman" w:cs="Times New Roman"/>
                    </w:rPr>
                  </w:rPrChange>
                </w:rPr>
                <w:lastRenderedPageBreak/>
                <w:t>provide more individualized care by addressing SDoH in prenatal visits.</w:t>
              </w:r>
            </w:ins>
          </w:p>
        </w:tc>
      </w:tr>
      <w:tr w:rsidR="000938D3" w14:paraId="2E004BB1" w14:textId="77777777" w:rsidTr="000938D3">
        <w:tc>
          <w:tcPr>
            <w:tcW w:w="1051" w:type="dxa"/>
          </w:tcPr>
          <w:p w14:paraId="11B8399F" w14:textId="77777777" w:rsidR="00A05B3C" w:rsidRPr="00A05B3C" w:rsidRDefault="00A05B3C">
            <w:pPr>
              <w:rPr>
                <w:ins w:id="316" w:author="Lucy Efobi" w:date="2026-06-25T01:15:00Z" w16du:dateUtc="2026-06-25T05:15:00Z"/>
                <w:rFonts w:ascii="Times New Roman" w:eastAsia="Times New Roman" w:hAnsi="Times New Roman" w:cs="Times New Roman"/>
                <w:color w:val="000000" w:themeColor="text1"/>
                <w:sz w:val="22"/>
                <w:szCs w:val="22"/>
                <w:rPrChange w:id="317" w:author="Lucy Efobi" w:date="2026-06-25T01:16:00Z" w16du:dateUtc="2026-06-25T05:16:00Z">
                  <w:rPr>
                    <w:ins w:id="318" w:author="Lucy Efobi" w:date="2026-06-25T01:15:00Z" w16du:dateUtc="2026-06-25T05:15:00Z"/>
                    <w:rFonts w:ascii="Times New Roman" w:eastAsia="Times New Roman" w:hAnsi="Times New Roman" w:cs="Times New Roman"/>
                    <w:color w:val="000000" w:themeColor="text1"/>
                  </w:rPr>
                </w:rPrChange>
              </w:rPr>
              <w:pPrChange w:id="319" w:author="Lucy Efobi" w:date="2026-06-25T01:16:00Z" w16du:dateUtc="2026-06-25T05:16:00Z">
                <w:pPr>
                  <w:numPr>
                    <w:numId w:val="1"/>
                  </w:numPr>
                  <w:ind w:left="720" w:hanging="360"/>
                </w:pPr>
              </w:pPrChange>
            </w:pPr>
            <w:ins w:id="320" w:author="Lucy Efobi" w:date="2026-06-25T01:15:00Z" w16du:dateUtc="2026-06-25T05:15:00Z">
              <w:r w:rsidRPr="00A05B3C">
                <w:rPr>
                  <w:rFonts w:ascii="Times New Roman" w:eastAsia="Times New Roman" w:hAnsi="Times New Roman" w:cs="Times New Roman"/>
                  <w:color w:val="000000" w:themeColor="text1"/>
                  <w:sz w:val="22"/>
                  <w:szCs w:val="22"/>
                  <w:rPrChange w:id="321" w:author="Lucy Efobi" w:date="2026-06-25T01:16:00Z" w16du:dateUtc="2026-06-25T05:16:00Z">
                    <w:rPr>
                      <w:rFonts w:ascii="Times New Roman" w:eastAsia="Times New Roman" w:hAnsi="Times New Roman" w:cs="Times New Roman"/>
                      <w:color w:val="000000" w:themeColor="text1"/>
                    </w:rPr>
                  </w:rPrChange>
                </w:rPr>
                <w:lastRenderedPageBreak/>
                <w:t xml:space="preserve">Mehra R, Alspaugh A, Franck LS, et al. "Police shootings, now that seems to be the main issue" - Black pregnant women's anticipation of police brutality towards their children. </w:t>
              </w:r>
              <w:r w:rsidRPr="00A05B3C">
                <w:rPr>
                  <w:rFonts w:ascii="Times New Roman" w:eastAsia="Times New Roman" w:hAnsi="Times New Roman" w:cs="Times New Roman"/>
                  <w:i/>
                  <w:iCs/>
                  <w:color w:val="000000" w:themeColor="text1"/>
                  <w:sz w:val="22"/>
                  <w:szCs w:val="22"/>
                  <w:rPrChange w:id="322" w:author="Lucy Efobi" w:date="2026-06-25T01:16:00Z" w16du:dateUtc="2026-06-25T05:16:00Z">
                    <w:rPr>
                      <w:rFonts w:ascii="Times New Roman" w:eastAsia="Times New Roman" w:hAnsi="Times New Roman" w:cs="Times New Roman"/>
                      <w:i/>
                      <w:iCs/>
                      <w:color w:val="000000" w:themeColor="text1"/>
                    </w:rPr>
                  </w:rPrChange>
                </w:rPr>
                <w:t>BMC Public Health</w:t>
              </w:r>
              <w:r w:rsidRPr="00A05B3C">
                <w:rPr>
                  <w:rFonts w:ascii="Times New Roman" w:eastAsia="Times New Roman" w:hAnsi="Times New Roman" w:cs="Times New Roman"/>
                  <w:color w:val="000000" w:themeColor="text1"/>
                  <w:sz w:val="22"/>
                  <w:szCs w:val="22"/>
                  <w:rPrChange w:id="323" w:author="Lucy Efobi" w:date="2026-06-25T01:16:00Z" w16du:dateUtc="2026-06-25T05:16:00Z">
                    <w:rPr>
                      <w:rFonts w:ascii="Times New Roman" w:eastAsia="Times New Roman" w:hAnsi="Times New Roman" w:cs="Times New Roman"/>
                      <w:color w:val="000000" w:themeColor="text1"/>
                    </w:rPr>
                  </w:rPrChange>
                </w:rPr>
                <w:t>. 2022;22(1):146. Published 2022 Jan 20. doi:10.1186/s12889-022-12557-7</w:t>
              </w:r>
            </w:ins>
          </w:p>
          <w:p w14:paraId="07FA58FF" w14:textId="1A4F5B0C" w:rsidR="000938D3" w:rsidRPr="00A05B3C" w:rsidRDefault="000938D3" w:rsidP="00A05B3C">
            <w:pPr>
              <w:rPr>
                <w:rFonts w:ascii="Times New Roman" w:eastAsia="Times New Roman" w:hAnsi="Times New Roman" w:cs="Times New Roman"/>
                <w:sz w:val="22"/>
                <w:szCs w:val="22"/>
                <w:rPrChange w:id="324" w:author="Lucy Efobi" w:date="2026-06-25T01:16:00Z" w16du:dateUtc="2026-06-25T05:16:00Z">
                  <w:rPr>
                    <w:rFonts w:ascii="Times New Roman" w:eastAsia="Times New Roman" w:hAnsi="Times New Roman" w:cs="Times New Roman"/>
                  </w:rPr>
                </w:rPrChange>
              </w:rPr>
            </w:pPr>
            <w:del w:id="325" w:author="Lucy Efobi" w:date="2026-06-25T01:15:00Z" w16du:dateUtc="2026-06-25T05:15:00Z">
              <w:r w:rsidRPr="00A05B3C" w:rsidDel="00A05B3C">
                <w:rPr>
                  <w:rFonts w:ascii="Times New Roman" w:eastAsia="Times New Roman" w:hAnsi="Times New Roman" w:cs="Times New Roman"/>
                  <w:sz w:val="22"/>
                  <w:szCs w:val="22"/>
                  <w:rPrChange w:id="326" w:author="Lucy Efobi" w:date="2026-06-25T01:16:00Z" w16du:dateUtc="2026-06-25T05:16:00Z">
                    <w:rPr>
                      <w:rFonts w:ascii="Times New Roman" w:eastAsia="Times New Roman" w:hAnsi="Times New Roman" w:cs="Times New Roman"/>
                    </w:rPr>
                  </w:rPrChange>
                </w:rPr>
                <w:delText>Mehra et al., 2022</w:delText>
              </w:r>
            </w:del>
          </w:p>
        </w:tc>
        <w:tc>
          <w:tcPr>
            <w:tcW w:w="1313" w:type="dxa"/>
          </w:tcPr>
          <w:p w14:paraId="2A34EC3B" w14:textId="3E483751" w:rsidR="000938D3" w:rsidRPr="00A05B3C" w:rsidRDefault="005C5349" w:rsidP="00A05B3C">
            <w:pPr>
              <w:rPr>
                <w:rFonts w:ascii="Times New Roman" w:eastAsia="Times New Roman" w:hAnsi="Times New Roman" w:cs="Times New Roman"/>
                <w:sz w:val="22"/>
                <w:szCs w:val="22"/>
                <w:rPrChange w:id="327" w:author="Lucy Efobi" w:date="2026-06-25T01:16:00Z" w16du:dateUtc="2026-06-25T05:16:00Z">
                  <w:rPr>
                    <w:rFonts w:ascii="Times New Roman" w:eastAsia="Times New Roman" w:hAnsi="Times New Roman" w:cs="Times New Roman"/>
                  </w:rPr>
                </w:rPrChange>
              </w:rPr>
            </w:pPr>
            <w:ins w:id="328" w:author="Lucy Efobi" w:date="2026-06-23T11:15:00Z" w16du:dateUtc="2026-06-23T15:15:00Z">
              <w:r w:rsidRPr="00A05B3C">
                <w:rPr>
                  <w:rFonts w:ascii="Times New Roman" w:eastAsia="Times New Roman" w:hAnsi="Times New Roman" w:cs="Times New Roman"/>
                  <w:sz w:val="22"/>
                  <w:szCs w:val="22"/>
                  <w:rPrChange w:id="329" w:author="Lucy Efobi" w:date="2026-06-25T01:16:00Z" w16du:dateUtc="2026-06-25T05:16:00Z">
                    <w:rPr>
                      <w:rFonts w:ascii="Times New Roman" w:eastAsia="Times New Roman" w:hAnsi="Times New Roman" w:cs="Times New Roman"/>
                    </w:rPr>
                  </w:rPrChange>
                </w:rPr>
                <w:t>Explore how Black pregnant women perceive police brutality affects them.</w:t>
              </w:r>
            </w:ins>
          </w:p>
        </w:tc>
        <w:tc>
          <w:tcPr>
            <w:tcW w:w="907" w:type="dxa"/>
          </w:tcPr>
          <w:p w14:paraId="4B5752BF" w14:textId="2B5C8DDA" w:rsidR="000938D3" w:rsidRPr="00A05B3C" w:rsidRDefault="005C5349" w:rsidP="00A05B3C">
            <w:pPr>
              <w:rPr>
                <w:rFonts w:ascii="Times New Roman" w:eastAsia="Times New Roman" w:hAnsi="Times New Roman" w:cs="Times New Roman"/>
                <w:sz w:val="22"/>
                <w:szCs w:val="22"/>
                <w:rPrChange w:id="330" w:author="Lucy Efobi" w:date="2026-06-25T01:16:00Z" w16du:dateUtc="2026-06-25T05:16:00Z">
                  <w:rPr>
                    <w:rFonts w:ascii="Times New Roman" w:eastAsia="Times New Roman" w:hAnsi="Times New Roman" w:cs="Times New Roman"/>
                  </w:rPr>
                </w:rPrChange>
              </w:rPr>
            </w:pPr>
            <w:ins w:id="331" w:author="Lucy Efobi" w:date="2026-06-23T11:17:00Z" w16du:dateUtc="2026-06-23T15:17:00Z">
              <w:r w:rsidRPr="00A05B3C">
                <w:rPr>
                  <w:rFonts w:ascii="Times New Roman" w:eastAsia="Times New Roman" w:hAnsi="Times New Roman" w:cs="Times New Roman"/>
                  <w:sz w:val="22"/>
                  <w:szCs w:val="22"/>
                  <w:rPrChange w:id="332" w:author="Lucy Efobi" w:date="2026-06-25T01:16:00Z" w16du:dateUtc="2026-06-25T05:16:00Z">
                    <w:rPr>
                      <w:rFonts w:ascii="Times New Roman" w:eastAsia="Times New Roman" w:hAnsi="Times New Roman" w:cs="Times New Roman"/>
                    </w:rPr>
                  </w:rPrChange>
                </w:rPr>
                <w:t>N = 24 Black pregnant women; New Haven, CT</w:t>
              </w:r>
            </w:ins>
          </w:p>
        </w:tc>
        <w:tc>
          <w:tcPr>
            <w:tcW w:w="1155" w:type="dxa"/>
          </w:tcPr>
          <w:p w14:paraId="700E55E1" w14:textId="3CFCEE3F" w:rsidR="000938D3" w:rsidRPr="00A05B3C" w:rsidRDefault="005C5349" w:rsidP="00A05B3C">
            <w:pPr>
              <w:rPr>
                <w:rFonts w:ascii="Times New Roman" w:eastAsia="Times New Roman" w:hAnsi="Times New Roman" w:cs="Times New Roman"/>
                <w:sz w:val="22"/>
                <w:szCs w:val="22"/>
                <w:rPrChange w:id="333" w:author="Lucy Efobi" w:date="2026-06-25T01:16:00Z" w16du:dateUtc="2026-06-25T05:16:00Z">
                  <w:rPr>
                    <w:rFonts w:ascii="Times New Roman" w:eastAsia="Times New Roman" w:hAnsi="Times New Roman" w:cs="Times New Roman"/>
                  </w:rPr>
                </w:rPrChange>
              </w:rPr>
            </w:pPr>
            <w:ins w:id="334" w:author="Lucy Efobi" w:date="2026-06-23T11:17:00Z" w16du:dateUtc="2026-06-23T15:17:00Z">
              <w:r w:rsidRPr="00A05B3C">
                <w:rPr>
                  <w:rFonts w:ascii="Times New Roman" w:eastAsia="Times New Roman" w:hAnsi="Times New Roman" w:cs="Times New Roman"/>
                  <w:sz w:val="22"/>
                  <w:szCs w:val="22"/>
                  <w:rPrChange w:id="335" w:author="Lucy Efobi" w:date="2026-06-25T01:16:00Z" w16du:dateUtc="2026-06-25T05:16:00Z">
                    <w:rPr>
                      <w:rFonts w:ascii="Times New Roman" w:eastAsia="Times New Roman" w:hAnsi="Times New Roman" w:cs="Times New Roman"/>
                    </w:rPr>
                  </w:rPrChange>
                </w:rPr>
                <w:t>Qualitative (Semi-structured Interviews)</w:t>
              </w:r>
            </w:ins>
          </w:p>
        </w:tc>
        <w:tc>
          <w:tcPr>
            <w:tcW w:w="1919" w:type="dxa"/>
          </w:tcPr>
          <w:p w14:paraId="7101998A" w14:textId="52440910" w:rsidR="000938D3" w:rsidRPr="00A05B3C" w:rsidRDefault="005C5349" w:rsidP="00A05B3C">
            <w:pPr>
              <w:rPr>
                <w:rFonts w:ascii="Times New Roman" w:eastAsia="Times New Roman" w:hAnsi="Times New Roman" w:cs="Times New Roman"/>
                <w:sz w:val="22"/>
                <w:szCs w:val="22"/>
                <w:rPrChange w:id="336" w:author="Lucy Efobi" w:date="2026-06-25T01:16:00Z" w16du:dateUtc="2026-06-25T05:16:00Z">
                  <w:rPr>
                    <w:rFonts w:ascii="Times New Roman" w:eastAsia="Times New Roman" w:hAnsi="Times New Roman" w:cs="Times New Roman"/>
                  </w:rPr>
                </w:rPrChange>
              </w:rPr>
            </w:pPr>
            <w:ins w:id="337" w:author="Lucy Efobi" w:date="2026-06-23T11:17:00Z" w16du:dateUtc="2026-06-23T15:17:00Z">
              <w:r w:rsidRPr="00A05B3C">
                <w:rPr>
                  <w:rFonts w:ascii="Times New Roman" w:eastAsia="Times New Roman" w:hAnsi="Times New Roman" w:cs="Times New Roman"/>
                  <w:sz w:val="22"/>
                  <w:szCs w:val="22"/>
                  <w:rPrChange w:id="338" w:author="Lucy Efobi" w:date="2026-06-25T01:16:00Z" w16du:dateUtc="2026-06-25T05:16:00Z">
                    <w:rPr>
                      <w:rFonts w:ascii="Times New Roman" w:eastAsia="Times New Roman" w:hAnsi="Times New Roman" w:cs="Times New Roman"/>
                    </w:rPr>
                  </w:rPrChange>
                </w:rPr>
                <w:t>Anticipatory stress related to police brutality and how it effects pregnancy and maternal/infant health outcomes.</w:t>
              </w:r>
            </w:ins>
          </w:p>
        </w:tc>
        <w:tc>
          <w:tcPr>
            <w:tcW w:w="1798" w:type="dxa"/>
          </w:tcPr>
          <w:p w14:paraId="656C2643" w14:textId="245C9ED5" w:rsidR="000938D3" w:rsidRPr="00A05B3C" w:rsidRDefault="005C5349" w:rsidP="00A05B3C">
            <w:pPr>
              <w:rPr>
                <w:rFonts w:ascii="Times New Roman" w:eastAsia="Times New Roman" w:hAnsi="Times New Roman" w:cs="Times New Roman"/>
                <w:sz w:val="22"/>
                <w:szCs w:val="22"/>
                <w:rPrChange w:id="339" w:author="Lucy Efobi" w:date="2026-06-25T01:16:00Z" w16du:dateUtc="2026-06-25T05:16:00Z">
                  <w:rPr>
                    <w:rFonts w:ascii="Times New Roman" w:eastAsia="Times New Roman" w:hAnsi="Times New Roman" w:cs="Times New Roman"/>
                  </w:rPr>
                </w:rPrChange>
              </w:rPr>
            </w:pPr>
            <w:ins w:id="340" w:author="Lucy Efobi" w:date="2026-06-23T11:18:00Z" w16du:dateUtc="2026-06-23T15:18:00Z">
              <w:r w:rsidRPr="00A05B3C">
                <w:rPr>
                  <w:rFonts w:ascii="Times New Roman" w:eastAsia="Times New Roman" w:hAnsi="Times New Roman" w:cs="Times New Roman"/>
                  <w:sz w:val="22"/>
                  <w:szCs w:val="22"/>
                  <w:rPrChange w:id="341" w:author="Lucy Efobi" w:date="2026-06-25T01:16:00Z" w16du:dateUtc="2026-06-25T05:16:00Z">
                    <w:rPr>
                      <w:rFonts w:ascii="Times New Roman" w:eastAsia="Times New Roman" w:hAnsi="Times New Roman" w:cs="Times New Roman"/>
                    </w:rPr>
                  </w:rPrChange>
                </w:rPr>
                <w:t>Even participants who have positive experiences with police anticipate police brutality. Anticipated police brutality toward themselves and their children is a source of stress for black pregnant women. A protective factor is discussing police brutality with their children.</w:t>
              </w:r>
            </w:ins>
          </w:p>
        </w:tc>
        <w:tc>
          <w:tcPr>
            <w:tcW w:w="1207" w:type="dxa"/>
          </w:tcPr>
          <w:p w14:paraId="0104BE2C" w14:textId="33715765" w:rsidR="000938D3" w:rsidRPr="00A05B3C" w:rsidRDefault="005C5349" w:rsidP="00A05B3C">
            <w:pPr>
              <w:rPr>
                <w:rFonts w:ascii="Times New Roman" w:eastAsia="Times New Roman" w:hAnsi="Times New Roman" w:cs="Times New Roman"/>
                <w:sz w:val="22"/>
                <w:szCs w:val="22"/>
                <w:rPrChange w:id="342" w:author="Lucy Efobi" w:date="2026-06-25T01:16:00Z" w16du:dateUtc="2026-06-25T05:16:00Z">
                  <w:rPr>
                    <w:rFonts w:ascii="Times New Roman" w:eastAsia="Times New Roman" w:hAnsi="Times New Roman" w:cs="Times New Roman"/>
                  </w:rPr>
                </w:rPrChange>
              </w:rPr>
            </w:pPr>
            <w:ins w:id="343" w:author="Lucy Efobi" w:date="2026-06-23T11:16:00Z" w16du:dateUtc="2026-06-23T15:16:00Z">
              <w:r w:rsidRPr="00A05B3C">
                <w:rPr>
                  <w:rFonts w:ascii="Times New Roman" w:eastAsia="Times New Roman" w:hAnsi="Times New Roman" w:cs="Times New Roman"/>
                  <w:sz w:val="22"/>
                  <w:szCs w:val="22"/>
                  <w:rPrChange w:id="344" w:author="Lucy Efobi" w:date="2026-06-25T01:16:00Z" w16du:dateUtc="2026-06-25T05:16:00Z">
                    <w:rPr>
                      <w:rFonts w:ascii="Times New Roman" w:eastAsia="Times New Roman" w:hAnsi="Times New Roman" w:cs="Times New Roman"/>
                    </w:rPr>
                  </w:rPrChange>
                </w:rPr>
                <w:t xml:space="preserve">Police brutality must be addressed in all communities to prevent harming the health of birthing </w:t>
              </w:r>
              <w:bookmarkStart w:id="345" w:name="_Int_a4Kbe9S8"/>
              <w:r w:rsidRPr="00A05B3C">
                <w:rPr>
                  <w:rFonts w:ascii="Times New Roman" w:eastAsia="Times New Roman" w:hAnsi="Times New Roman" w:cs="Times New Roman"/>
                  <w:sz w:val="22"/>
                  <w:szCs w:val="22"/>
                  <w:rPrChange w:id="346" w:author="Lucy Efobi" w:date="2026-06-25T01:16:00Z" w16du:dateUtc="2026-06-25T05:16:00Z">
                    <w:rPr>
                      <w:rFonts w:ascii="Times New Roman" w:eastAsia="Times New Roman" w:hAnsi="Times New Roman" w:cs="Times New Roman"/>
                    </w:rPr>
                  </w:rPrChange>
                </w:rPr>
                <w:t>people</w:t>
              </w:r>
              <w:bookmarkEnd w:id="345"/>
              <w:r w:rsidRPr="00A05B3C">
                <w:rPr>
                  <w:rFonts w:ascii="Times New Roman" w:eastAsia="Times New Roman" w:hAnsi="Times New Roman" w:cs="Times New Roman"/>
                  <w:sz w:val="22"/>
                  <w:szCs w:val="22"/>
                  <w:rPrChange w:id="347" w:author="Lucy Efobi" w:date="2026-06-25T01:16:00Z" w16du:dateUtc="2026-06-25T05:16:00Z">
                    <w:rPr>
                      <w:rFonts w:ascii="Times New Roman" w:eastAsia="Times New Roman" w:hAnsi="Times New Roman" w:cs="Times New Roman"/>
                    </w:rPr>
                  </w:rPrChange>
                </w:rPr>
                <w:t xml:space="preserve"> and their children.</w:t>
              </w:r>
            </w:ins>
          </w:p>
        </w:tc>
      </w:tr>
      <w:tr w:rsidR="000938D3" w14:paraId="6A8901E8" w14:textId="77777777" w:rsidTr="000938D3">
        <w:tc>
          <w:tcPr>
            <w:tcW w:w="1051" w:type="dxa"/>
          </w:tcPr>
          <w:p w14:paraId="75CE0623" w14:textId="1E65668B" w:rsidR="000938D3" w:rsidRPr="00A05B3C" w:rsidRDefault="00A05B3C" w:rsidP="00A05B3C">
            <w:pPr>
              <w:rPr>
                <w:rFonts w:ascii="Times New Roman" w:eastAsia="Times New Roman" w:hAnsi="Times New Roman" w:cs="Times New Roman"/>
                <w:sz w:val="22"/>
                <w:szCs w:val="22"/>
                <w:rPrChange w:id="348" w:author="Lucy Efobi" w:date="2026-06-25T01:17:00Z" w16du:dateUtc="2026-06-25T05:17:00Z">
                  <w:rPr>
                    <w:rFonts w:ascii="Times New Roman" w:eastAsia="Times New Roman" w:hAnsi="Times New Roman" w:cs="Times New Roman"/>
                  </w:rPr>
                </w:rPrChange>
              </w:rPr>
            </w:pPr>
            <w:ins w:id="349" w:author="Lucy Efobi" w:date="2026-06-25T01:17:00Z" w16du:dateUtc="2026-06-25T05:17:00Z">
              <w:r w:rsidRPr="00A05B3C">
                <w:rPr>
                  <w:rFonts w:ascii="Times New Roman" w:eastAsia="Times New Roman" w:hAnsi="Times New Roman" w:cs="Times New Roman"/>
                  <w:color w:val="000000" w:themeColor="text1"/>
                  <w:sz w:val="22"/>
                  <w:szCs w:val="22"/>
                  <w:rPrChange w:id="350" w:author="Lucy Efobi" w:date="2026-06-25T01:17:00Z" w16du:dateUtc="2026-06-25T05:17:00Z">
                    <w:rPr>
                      <w:rFonts w:ascii="Times New Roman" w:eastAsia="Times New Roman" w:hAnsi="Times New Roman" w:cs="Times New Roman"/>
                      <w:color w:val="000000" w:themeColor="text1"/>
                    </w:rPr>
                  </w:rPrChange>
                </w:rPr>
                <w:t xml:space="preserve">Post W, Thomas A, Sutton KM. "Black Women Should Not Die Giving Life": The lived experiences of Black women diagnosed with severe maternal morbidity in the United States. </w:t>
              </w:r>
              <w:r w:rsidRPr="00A05B3C">
                <w:rPr>
                  <w:rFonts w:ascii="Times New Roman" w:eastAsia="Times New Roman" w:hAnsi="Times New Roman" w:cs="Times New Roman"/>
                  <w:i/>
                  <w:iCs/>
                  <w:color w:val="000000" w:themeColor="text1"/>
                  <w:sz w:val="22"/>
                  <w:szCs w:val="22"/>
                  <w:rPrChange w:id="351" w:author="Lucy Efobi" w:date="2026-06-25T01:17:00Z" w16du:dateUtc="2026-06-25T05:17:00Z">
                    <w:rPr>
                      <w:rFonts w:ascii="Times New Roman" w:eastAsia="Times New Roman" w:hAnsi="Times New Roman" w:cs="Times New Roman"/>
                      <w:i/>
                      <w:iCs/>
                      <w:color w:val="000000" w:themeColor="text1"/>
                    </w:rPr>
                  </w:rPrChange>
                </w:rPr>
                <w:t>Birth</w:t>
              </w:r>
              <w:r w:rsidRPr="00A05B3C">
                <w:rPr>
                  <w:rFonts w:ascii="Times New Roman" w:eastAsia="Times New Roman" w:hAnsi="Times New Roman" w:cs="Times New Roman"/>
                  <w:color w:val="000000" w:themeColor="text1"/>
                  <w:sz w:val="22"/>
                  <w:szCs w:val="22"/>
                  <w:rPrChange w:id="352" w:author="Lucy Efobi" w:date="2026-06-25T01:17:00Z" w16du:dateUtc="2026-06-25T05:17:00Z">
                    <w:rPr>
                      <w:rFonts w:ascii="Times New Roman" w:eastAsia="Times New Roman" w:hAnsi="Times New Roman" w:cs="Times New Roman"/>
                      <w:color w:val="000000" w:themeColor="text1"/>
                    </w:rPr>
                  </w:rPrChange>
                </w:rPr>
                <w:t>. 2025;52(1):36-45. doi:10.1111/birt.12820</w:t>
              </w:r>
            </w:ins>
            <w:del w:id="353" w:author="Lucy Efobi" w:date="2026-06-25T01:17:00Z" w16du:dateUtc="2026-06-25T05:17:00Z">
              <w:r w:rsidR="000938D3" w:rsidRPr="00A05B3C" w:rsidDel="00A05B3C">
                <w:rPr>
                  <w:rFonts w:ascii="Times New Roman" w:eastAsia="Times New Roman" w:hAnsi="Times New Roman" w:cs="Times New Roman"/>
                  <w:sz w:val="22"/>
                  <w:szCs w:val="22"/>
                  <w:rPrChange w:id="354" w:author="Lucy Efobi" w:date="2026-06-25T01:17:00Z" w16du:dateUtc="2026-06-25T05:17:00Z">
                    <w:rPr>
                      <w:rFonts w:ascii="Times New Roman" w:eastAsia="Times New Roman" w:hAnsi="Times New Roman" w:cs="Times New Roman"/>
                    </w:rPr>
                  </w:rPrChange>
                </w:rPr>
                <w:delText>Post et al., 2025</w:delText>
              </w:r>
            </w:del>
          </w:p>
        </w:tc>
        <w:tc>
          <w:tcPr>
            <w:tcW w:w="1313" w:type="dxa"/>
          </w:tcPr>
          <w:p w14:paraId="7BCE64E6" w14:textId="2C872546" w:rsidR="000938D3" w:rsidRPr="00A05B3C" w:rsidRDefault="005C5349" w:rsidP="00A05B3C">
            <w:pPr>
              <w:rPr>
                <w:rFonts w:ascii="Times New Roman" w:eastAsia="Times New Roman" w:hAnsi="Times New Roman" w:cs="Times New Roman"/>
                <w:sz w:val="22"/>
                <w:szCs w:val="22"/>
                <w:rPrChange w:id="355" w:author="Lucy Efobi" w:date="2026-06-25T01:16:00Z" w16du:dateUtc="2026-06-25T05:16:00Z">
                  <w:rPr>
                    <w:rFonts w:ascii="Times New Roman" w:eastAsia="Times New Roman" w:hAnsi="Times New Roman" w:cs="Times New Roman"/>
                  </w:rPr>
                </w:rPrChange>
              </w:rPr>
            </w:pPr>
            <w:ins w:id="356" w:author="Lucy Efobi" w:date="2026-06-23T11:15:00Z" w16du:dateUtc="2026-06-23T15:15:00Z">
              <w:r w:rsidRPr="00A05B3C">
                <w:rPr>
                  <w:rFonts w:ascii="Times New Roman" w:eastAsia="Times New Roman" w:hAnsi="Times New Roman" w:cs="Times New Roman"/>
                  <w:sz w:val="22"/>
                  <w:szCs w:val="22"/>
                  <w:rPrChange w:id="357" w:author="Lucy Efobi" w:date="2026-06-25T01:16:00Z" w16du:dateUtc="2026-06-25T05:16:00Z">
                    <w:rPr>
                      <w:rFonts w:ascii="Times New Roman" w:eastAsia="Times New Roman" w:hAnsi="Times New Roman" w:cs="Times New Roman"/>
                    </w:rPr>
                  </w:rPrChange>
                </w:rPr>
                <w:t>Understand the lived experiences of Black women diagnosed with severe maternal morbidity (SMM) in communities with high maternal mortality.</w:t>
              </w:r>
            </w:ins>
          </w:p>
        </w:tc>
        <w:tc>
          <w:tcPr>
            <w:tcW w:w="907" w:type="dxa"/>
          </w:tcPr>
          <w:p w14:paraId="3801B2E2" w14:textId="0DC9A19C" w:rsidR="000938D3" w:rsidRPr="00A05B3C" w:rsidRDefault="005C5349" w:rsidP="00A05B3C">
            <w:pPr>
              <w:rPr>
                <w:rFonts w:ascii="Times New Roman" w:eastAsia="Times New Roman" w:hAnsi="Times New Roman" w:cs="Times New Roman"/>
                <w:sz w:val="22"/>
                <w:szCs w:val="22"/>
                <w:rPrChange w:id="358" w:author="Lucy Efobi" w:date="2026-06-25T01:16:00Z" w16du:dateUtc="2026-06-25T05:16:00Z">
                  <w:rPr>
                    <w:rFonts w:ascii="Times New Roman" w:eastAsia="Times New Roman" w:hAnsi="Times New Roman" w:cs="Times New Roman"/>
                  </w:rPr>
                </w:rPrChange>
              </w:rPr>
            </w:pPr>
            <w:ins w:id="359" w:author="Lucy Efobi" w:date="2026-06-23T11:17:00Z" w16du:dateUtc="2026-06-23T15:17:00Z">
              <w:r w:rsidRPr="00A05B3C">
                <w:rPr>
                  <w:rFonts w:ascii="Times New Roman" w:eastAsia="Times New Roman" w:hAnsi="Times New Roman" w:cs="Times New Roman"/>
                  <w:sz w:val="22"/>
                  <w:szCs w:val="22"/>
                  <w:rPrChange w:id="360" w:author="Lucy Efobi" w:date="2026-06-25T01:16:00Z" w16du:dateUtc="2026-06-25T05:16:00Z">
                    <w:rPr>
                      <w:rFonts w:ascii="Times New Roman" w:eastAsia="Times New Roman" w:hAnsi="Times New Roman" w:cs="Times New Roman"/>
                    </w:rPr>
                  </w:rPrChange>
                </w:rPr>
                <w:t>N = 12 Black women in high-mortality zip codes; USA</w:t>
              </w:r>
            </w:ins>
          </w:p>
        </w:tc>
        <w:tc>
          <w:tcPr>
            <w:tcW w:w="1155" w:type="dxa"/>
          </w:tcPr>
          <w:p w14:paraId="34384E29" w14:textId="6F417345" w:rsidR="000938D3" w:rsidRPr="00A05B3C" w:rsidRDefault="005C5349" w:rsidP="00A05B3C">
            <w:pPr>
              <w:rPr>
                <w:rFonts w:ascii="Times New Roman" w:eastAsia="Times New Roman" w:hAnsi="Times New Roman" w:cs="Times New Roman"/>
                <w:sz w:val="22"/>
                <w:szCs w:val="22"/>
                <w:rPrChange w:id="361" w:author="Lucy Efobi" w:date="2026-06-25T01:16:00Z" w16du:dateUtc="2026-06-25T05:16:00Z">
                  <w:rPr>
                    <w:rFonts w:ascii="Times New Roman" w:eastAsia="Times New Roman" w:hAnsi="Times New Roman" w:cs="Times New Roman"/>
                  </w:rPr>
                </w:rPrChange>
              </w:rPr>
            </w:pPr>
            <w:ins w:id="362" w:author="Lucy Efobi" w:date="2026-06-23T11:17:00Z" w16du:dateUtc="2026-06-23T15:17:00Z">
              <w:r w:rsidRPr="00A05B3C">
                <w:rPr>
                  <w:rFonts w:ascii="Times New Roman" w:eastAsia="Times New Roman" w:hAnsi="Times New Roman" w:cs="Times New Roman"/>
                  <w:sz w:val="22"/>
                  <w:szCs w:val="22"/>
                  <w:rPrChange w:id="363" w:author="Lucy Efobi" w:date="2026-06-25T01:16:00Z" w16du:dateUtc="2026-06-25T05:16:00Z">
                    <w:rPr>
                      <w:rFonts w:ascii="Times New Roman" w:eastAsia="Times New Roman" w:hAnsi="Times New Roman" w:cs="Times New Roman"/>
                    </w:rPr>
                  </w:rPrChange>
                </w:rPr>
                <w:t>Qualitative (Interviews)</w:t>
              </w:r>
            </w:ins>
          </w:p>
        </w:tc>
        <w:tc>
          <w:tcPr>
            <w:tcW w:w="1919" w:type="dxa"/>
          </w:tcPr>
          <w:p w14:paraId="6F1B4E5D" w14:textId="26BB94AF" w:rsidR="000938D3" w:rsidRPr="00A05B3C" w:rsidRDefault="005C5349" w:rsidP="00A05B3C">
            <w:pPr>
              <w:rPr>
                <w:rFonts w:ascii="Times New Roman" w:eastAsia="Times New Roman" w:hAnsi="Times New Roman" w:cs="Times New Roman"/>
                <w:sz w:val="22"/>
                <w:szCs w:val="22"/>
                <w:rPrChange w:id="364" w:author="Lucy Efobi" w:date="2026-06-25T01:16:00Z" w16du:dateUtc="2026-06-25T05:16:00Z">
                  <w:rPr>
                    <w:rFonts w:ascii="Times New Roman" w:eastAsia="Times New Roman" w:hAnsi="Times New Roman" w:cs="Times New Roman"/>
                  </w:rPr>
                </w:rPrChange>
              </w:rPr>
            </w:pPr>
            <w:ins w:id="365" w:author="Lucy Efobi" w:date="2026-06-23T11:17:00Z" w16du:dateUtc="2026-06-23T15:17:00Z">
              <w:r w:rsidRPr="00A05B3C">
                <w:rPr>
                  <w:rFonts w:ascii="Times New Roman" w:eastAsia="Times New Roman" w:hAnsi="Times New Roman" w:cs="Times New Roman"/>
                  <w:sz w:val="22"/>
                  <w:szCs w:val="22"/>
                  <w:rPrChange w:id="366" w:author="Lucy Efobi" w:date="2026-06-25T01:16:00Z" w16du:dateUtc="2026-06-25T05:16:00Z">
                    <w:rPr>
                      <w:rFonts w:ascii="Times New Roman" w:eastAsia="Times New Roman" w:hAnsi="Times New Roman" w:cs="Times New Roman"/>
                    </w:rPr>
                  </w:rPrChange>
                </w:rPr>
                <w:t>Obstetric racism and medical personnel dismissing concerns effected maternal health outcomes.</w:t>
              </w:r>
            </w:ins>
          </w:p>
        </w:tc>
        <w:tc>
          <w:tcPr>
            <w:tcW w:w="1798" w:type="dxa"/>
          </w:tcPr>
          <w:p w14:paraId="059A2CF7" w14:textId="11E7BDA9" w:rsidR="000938D3" w:rsidRPr="00A05B3C" w:rsidRDefault="005C5349" w:rsidP="00A05B3C">
            <w:pPr>
              <w:rPr>
                <w:rFonts w:ascii="Times New Roman" w:eastAsia="Times New Roman" w:hAnsi="Times New Roman" w:cs="Times New Roman"/>
                <w:sz w:val="22"/>
                <w:szCs w:val="22"/>
                <w:rPrChange w:id="367" w:author="Lucy Efobi" w:date="2026-06-25T01:16:00Z" w16du:dateUtc="2026-06-25T05:16:00Z">
                  <w:rPr>
                    <w:rFonts w:ascii="Times New Roman" w:eastAsia="Times New Roman" w:hAnsi="Times New Roman" w:cs="Times New Roman"/>
                  </w:rPr>
                </w:rPrChange>
              </w:rPr>
            </w:pPr>
            <w:ins w:id="368" w:author="Lucy Efobi" w:date="2026-06-23T11:17:00Z" w16du:dateUtc="2026-06-23T15:17:00Z">
              <w:r w:rsidRPr="00A05B3C">
                <w:rPr>
                  <w:rFonts w:ascii="Times New Roman" w:eastAsia="Times New Roman" w:hAnsi="Times New Roman" w:cs="Times New Roman"/>
                  <w:sz w:val="22"/>
                  <w:szCs w:val="22"/>
                  <w:rPrChange w:id="369" w:author="Lucy Efobi" w:date="2026-06-25T01:16:00Z" w16du:dateUtc="2026-06-25T05:16:00Z">
                    <w:rPr>
                      <w:rFonts w:ascii="Times New Roman" w:eastAsia="Times New Roman" w:hAnsi="Times New Roman" w:cs="Times New Roman"/>
                    </w:rPr>
                  </w:rPrChange>
                </w:rPr>
                <w:t>Survivors describe being ignored or dismissed by providers and experience long-term PTSD after near-death events. Contemporary forms of racism manifest in the healthcare system through communication failures, differential treatment, stereotyping, and medical errors leading to adverse maternal outcomes.</w:t>
              </w:r>
            </w:ins>
          </w:p>
        </w:tc>
        <w:tc>
          <w:tcPr>
            <w:tcW w:w="1207" w:type="dxa"/>
          </w:tcPr>
          <w:p w14:paraId="06BBB7DB" w14:textId="5505A267" w:rsidR="000938D3" w:rsidRPr="00A05B3C" w:rsidRDefault="005C5349" w:rsidP="00A05B3C">
            <w:pPr>
              <w:rPr>
                <w:rFonts w:ascii="Times New Roman" w:eastAsia="Times New Roman" w:hAnsi="Times New Roman" w:cs="Times New Roman"/>
                <w:sz w:val="22"/>
                <w:szCs w:val="22"/>
                <w:rPrChange w:id="370" w:author="Lucy Efobi" w:date="2026-06-25T01:16:00Z" w16du:dateUtc="2026-06-25T05:16:00Z">
                  <w:rPr>
                    <w:rFonts w:ascii="Times New Roman" w:eastAsia="Times New Roman" w:hAnsi="Times New Roman" w:cs="Times New Roman"/>
                  </w:rPr>
                </w:rPrChange>
              </w:rPr>
            </w:pPr>
            <w:ins w:id="371" w:author="Lucy Efobi" w:date="2026-06-23T11:17:00Z" w16du:dateUtc="2026-06-23T15:17:00Z">
              <w:r w:rsidRPr="00A05B3C">
                <w:rPr>
                  <w:rFonts w:ascii="Times New Roman" w:eastAsia="Times New Roman" w:hAnsi="Times New Roman" w:cs="Times New Roman"/>
                  <w:sz w:val="22"/>
                  <w:szCs w:val="22"/>
                  <w:rPrChange w:id="372" w:author="Lucy Efobi" w:date="2026-06-25T01:16:00Z" w16du:dateUtc="2026-06-25T05:16:00Z">
                    <w:rPr>
                      <w:rFonts w:ascii="Times New Roman" w:eastAsia="Times New Roman" w:hAnsi="Times New Roman" w:cs="Times New Roman"/>
                    </w:rPr>
                  </w:rPrChange>
                </w:rPr>
                <w:t>Combat obstetric racism within healthcare system by prioritizing black patient’s self-reports, especially in emergencies.</w:t>
              </w:r>
            </w:ins>
          </w:p>
        </w:tc>
      </w:tr>
    </w:tbl>
    <w:p w14:paraId="01C5E651" w14:textId="77777777" w:rsidR="00133F8D" w:rsidDel="00A05B3C" w:rsidRDefault="00133F8D" w:rsidP="60A393D7">
      <w:pPr>
        <w:rPr>
          <w:del w:id="373" w:author="Lucy Efobi" w:date="2026-06-25T01:17:00Z" w16du:dateUtc="2026-06-25T05:17:00Z"/>
          <w:rFonts w:ascii="Times New Roman" w:eastAsia="Times New Roman" w:hAnsi="Times New Roman" w:cs="Times New Roman"/>
        </w:rPr>
      </w:pPr>
    </w:p>
    <w:p w14:paraId="009504BD" w14:textId="77777777" w:rsidR="00DD4E52" w:rsidRDefault="00DD4E52" w:rsidP="60A393D7">
      <w:pPr>
        <w:rPr>
          <w:ins w:id="374" w:author="Lucy Efobi" w:date="2026-06-23T11:19:00Z" w16du:dateUtc="2026-06-23T15:19:00Z"/>
          <w:rFonts w:ascii="Times New Roman" w:eastAsia="Times New Roman" w:hAnsi="Times New Roman" w:cs="Times New Roman"/>
        </w:rPr>
      </w:pPr>
    </w:p>
    <w:p w14:paraId="46143E0E" w14:textId="77777777" w:rsidR="005C5349" w:rsidRDefault="005C5349" w:rsidP="60A393D7">
      <w:pPr>
        <w:rPr>
          <w:rFonts w:ascii="Times New Roman" w:eastAsia="Times New Roman" w:hAnsi="Times New Roman" w:cs="Times New Roman"/>
        </w:rPr>
      </w:pPr>
    </w:p>
    <w:p w14:paraId="10185A13" w14:textId="4FB3D4F9" w:rsidR="009906D5" w:rsidRPr="00607AD7" w:rsidRDefault="60A393D7" w:rsidP="60A393D7">
      <w:pPr>
        <w:rPr>
          <w:rFonts w:ascii="Times New Roman" w:eastAsia="Times New Roman" w:hAnsi="Times New Roman" w:cs="Times New Roman"/>
          <w:b/>
          <w:bCs/>
        </w:rPr>
      </w:pPr>
      <w:r w:rsidRPr="60A393D7">
        <w:rPr>
          <w:rFonts w:ascii="Times New Roman" w:eastAsia="Times New Roman" w:hAnsi="Times New Roman" w:cs="Times New Roman"/>
          <w:b/>
          <w:bCs/>
        </w:rPr>
        <w:t>Police and Healthcare Discrimination</w:t>
      </w:r>
    </w:p>
    <w:p w14:paraId="4EC7F48B" w14:textId="1A6493D6" w:rsidR="002B6F6F"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Four studies explored how institutional racism is a significant factor influencing Black maternal health outcomes across multiple studies. Participants described discrimination across multiple domains, but institutional racism was the most reported form of racism</w:t>
      </w:r>
      <w:ins w:id="375" w:author="Lucy Efobi" w:date="2026-06-26T22:38:00Z" w16du:dateUtc="2026-06-27T02:38:00Z">
        <w:r w:rsidR="00BD31AA">
          <w:rPr>
            <w:rFonts w:ascii="Times New Roman" w:eastAsia="Times New Roman" w:hAnsi="Times New Roman" w:cs="Times New Roman"/>
            <w:vertAlign w:val="superscript"/>
          </w:rPr>
          <w:t>20</w:t>
        </w:r>
      </w:ins>
      <w:del w:id="376" w:author="Lucy Efobi" w:date="2026-06-26T22:38:00Z" w16du:dateUtc="2026-06-27T02:38:00Z">
        <w:r w:rsidRPr="60A393D7" w:rsidDel="00BD31AA">
          <w:rPr>
            <w:rFonts w:ascii="Times New Roman" w:eastAsia="Times New Roman" w:hAnsi="Times New Roman" w:cs="Times New Roman"/>
            <w:vertAlign w:val="superscript"/>
          </w:rPr>
          <w:delText>18</w:delText>
        </w:r>
      </w:del>
      <w:r w:rsidRPr="60A393D7">
        <w:rPr>
          <w:rFonts w:ascii="Times New Roman" w:eastAsia="Times New Roman" w:hAnsi="Times New Roman" w:cs="Times New Roman"/>
        </w:rPr>
        <w:t>. Deprived neighborhoods experienced higher rates of medical discrimination and police discrimination</w:t>
      </w:r>
      <w:ins w:id="377" w:author="Lucy Efobi" w:date="2026-06-26T22:38:00Z" w16du:dateUtc="2026-06-27T02:38:00Z">
        <w:r w:rsidR="00BD31AA">
          <w:rPr>
            <w:rFonts w:ascii="Times New Roman" w:eastAsia="Times New Roman" w:hAnsi="Times New Roman" w:cs="Times New Roman"/>
            <w:vertAlign w:val="superscript"/>
          </w:rPr>
          <w:t>21</w:t>
        </w:r>
      </w:ins>
      <w:del w:id="378" w:author="Lucy Efobi" w:date="2026-06-26T22:38:00Z" w16du:dateUtc="2026-06-27T02:38:00Z">
        <w:r w:rsidRPr="60A393D7" w:rsidDel="00BD31AA">
          <w:rPr>
            <w:rFonts w:ascii="Times New Roman" w:eastAsia="Times New Roman" w:hAnsi="Times New Roman" w:cs="Times New Roman"/>
            <w:vertAlign w:val="superscript"/>
          </w:rPr>
          <w:delText>19</w:delText>
        </w:r>
      </w:del>
      <w:r w:rsidRPr="60A393D7">
        <w:rPr>
          <w:rFonts w:ascii="Times New Roman" w:eastAsia="Times New Roman" w:hAnsi="Times New Roman" w:cs="Times New Roman"/>
        </w:rPr>
        <w:t>. Participants recalled feeling exploited and helpless in their vulnerable state as Black pregnant women, believing that healthcare professionals relied on their authority and institutional power knowing their voices would be trusted over the patients’ concerns. Their intersecting identities influenced how medical professionals perceived, treated, and responded to them throughout their care experiences. Participants recalled judgmental comments made by healthcare professionals such as,</w:t>
      </w:r>
    </w:p>
    <w:p w14:paraId="7CD0B8F6" w14:textId="7108C313" w:rsidR="002B6F6F" w:rsidRPr="002B6F6F" w:rsidRDefault="60A393D7" w:rsidP="60A393D7">
      <w:pPr>
        <w:rPr>
          <w:rFonts w:ascii="Times New Roman" w:eastAsia="Times New Roman" w:hAnsi="Times New Roman" w:cs="Times New Roman"/>
          <w:i/>
          <w:iCs/>
          <w:vertAlign w:val="superscript"/>
        </w:rPr>
      </w:pPr>
      <w:del w:id="379" w:author="Lucy Efobi" w:date="2026-06-25T02:35:00Z" w16du:dateUtc="2026-06-25T06:35:00Z">
        <w:r w:rsidRPr="60A393D7" w:rsidDel="003D49A4">
          <w:rPr>
            <w:rFonts w:ascii="Times New Roman" w:eastAsia="Times New Roman" w:hAnsi="Times New Roman" w:cs="Times New Roman"/>
            <w:i/>
            <w:iCs/>
          </w:rPr>
          <w:delText xml:space="preserve"> </w:delText>
        </w:r>
      </w:del>
      <w:r w:rsidRPr="60A393D7">
        <w:rPr>
          <w:rFonts w:ascii="Times New Roman" w:eastAsia="Times New Roman" w:hAnsi="Times New Roman" w:cs="Times New Roman"/>
          <w:i/>
          <w:iCs/>
        </w:rPr>
        <w:t>“Well, maybe if you were doing what you were supposed to be doing, she wouldn’t be so little.”</w:t>
      </w:r>
      <w:del w:id="380" w:author="Lucy Efobi" w:date="2026-06-26T22:38:00Z" w16du:dateUtc="2026-06-27T02:38:00Z">
        <w:r w:rsidRPr="60A393D7" w:rsidDel="00BD31AA">
          <w:rPr>
            <w:rFonts w:ascii="Times New Roman" w:eastAsia="Times New Roman" w:hAnsi="Times New Roman" w:cs="Times New Roman"/>
            <w:i/>
            <w:iCs/>
            <w:vertAlign w:val="superscript"/>
          </w:rPr>
          <w:delText>1</w:delText>
        </w:r>
      </w:del>
      <w:ins w:id="381" w:author="Lucy Efobi" w:date="2026-06-26T22:38:00Z" w16du:dateUtc="2026-06-27T02:38:00Z">
        <w:r w:rsidR="00BD31AA">
          <w:rPr>
            <w:rFonts w:ascii="Times New Roman" w:eastAsia="Times New Roman" w:hAnsi="Times New Roman" w:cs="Times New Roman"/>
            <w:i/>
            <w:iCs/>
            <w:vertAlign w:val="superscript"/>
          </w:rPr>
          <w:t>21</w:t>
        </w:r>
      </w:ins>
      <w:del w:id="382" w:author="Lucy Efobi" w:date="2026-06-26T22:38:00Z" w16du:dateUtc="2026-06-27T02:38:00Z">
        <w:r w:rsidRPr="60A393D7" w:rsidDel="00BD31AA">
          <w:rPr>
            <w:rFonts w:ascii="Times New Roman" w:eastAsia="Times New Roman" w:hAnsi="Times New Roman" w:cs="Times New Roman"/>
            <w:i/>
            <w:iCs/>
            <w:vertAlign w:val="superscript"/>
          </w:rPr>
          <w:delText>9</w:delText>
        </w:r>
      </w:del>
    </w:p>
    <w:p w14:paraId="5AB846EA" w14:textId="7541DC6D" w:rsidR="00926C80"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Similarly, many participants felt ignored and dismissed by healthcare providers during serious medical events, resulting in delayed diagnoses, traumatic birth experiences, and distrust in the healthcare system. One participant stated,</w:t>
      </w:r>
    </w:p>
    <w:p w14:paraId="376848AC" w14:textId="20A2E8B8" w:rsidR="00926C80" w:rsidRPr="00926C80" w:rsidRDefault="60A393D7" w:rsidP="60A393D7">
      <w:pPr>
        <w:rPr>
          <w:rFonts w:ascii="Times New Roman" w:eastAsia="Times New Roman" w:hAnsi="Times New Roman" w:cs="Times New Roman"/>
          <w:i/>
          <w:iCs/>
          <w:vertAlign w:val="superscript"/>
        </w:rPr>
      </w:pPr>
      <w:r w:rsidRPr="60A393D7">
        <w:rPr>
          <w:rFonts w:ascii="Times New Roman" w:eastAsia="Times New Roman" w:hAnsi="Times New Roman" w:cs="Times New Roman"/>
          <w:i/>
          <w:iCs/>
        </w:rPr>
        <w:t>“We were not believed. We were not taken seriously.”</w:t>
      </w:r>
      <w:ins w:id="383" w:author="Lucy Efobi" w:date="2026-06-26T22:38:00Z" w16du:dateUtc="2026-06-27T02:38:00Z">
        <w:r w:rsidR="00BD31AA">
          <w:rPr>
            <w:rFonts w:ascii="Times New Roman" w:eastAsia="Times New Roman" w:hAnsi="Times New Roman" w:cs="Times New Roman"/>
            <w:i/>
            <w:iCs/>
            <w:vertAlign w:val="superscript"/>
          </w:rPr>
          <w:t>22</w:t>
        </w:r>
      </w:ins>
      <w:del w:id="384" w:author="Lucy Efobi" w:date="2026-06-26T22:38:00Z" w16du:dateUtc="2026-06-27T02:38:00Z">
        <w:r w:rsidRPr="60A393D7" w:rsidDel="00BD31AA">
          <w:rPr>
            <w:rFonts w:ascii="Times New Roman" w:eastAsia="Times New Roman" w:hAnsi="Times New Roman" w:cs="Times New Roman"/>
            <w:i/>
            <w:iCs/>
            <w:vertAlign w:val="superscript"/>
          </w:rPr>
          <w:delText>20</w:delText>
        </w:r>
      </w:del>
    </w:p>
    <w:p w14:paraId="0F136B2F" w14:textId="50906EDA" w:rsidR="006D372D" w:rsidRPr="00FF1D9C" w:rsidRDefault="60A393D7" w:rsidP="60A393D7">
      <w:pPr>
        <w:rPr>
          <w:rFonts w:ascii="Times New Roman" w:eastAsia="Times New Roman" w:hAnsi="Times New Roman" w:cs="Times New Roman"/>
          <w:i/>
          <w:iCs/>
        </w:rPr>
      </w:pPr>
      <w:r w:rsidRPr="60A393D7">
        <w:rPr>
          <w:rFonts w:ascii="Times New Roman" w:eastAsia="Times New Roman" w:hAnsi="Times New Roman" w:cs="Times New Roman"/>
        </w:rPr>
        <w:t>Participants also described racial stereotyping related to education, income, parenting preparedness, substance use, and pain tolerance, even among highly educated and privately insured women, demonstrating that socioeconomic status did not shield Black women from discriminatory treatment</w:t>
      </w:r>
      <w:r w:rsidRPr="60A393D7">
        <w:rPr>
          <w:rFonts w:ascii="Times New Roman" w:eastAsia="Times New Roman" w:hAnsi="Times New Roman" w:cs="Times New Roman"/>
          <w:i/>
          <w:iCs/>
          <w:vertAlign w:val="superscript"/>
        </w:rPr>
        <w:t xml:space="preserve"> </w:t>
      </w:r>
      <w:del w:id="385" w:author="Lucy Efobi" w:date="2026-06-26T22:38:00Z" w16du:dateUtc="2026-06-27T02:38:00Z">
        <w:r w:rsidRPr="60A393D7" w:rsidDel="00BD31AA">
          <w:rPr>
            <w:rFonts w:ascii="Times New Roman" w:eastAsia="Times New Roman" w:hAnsi="Times New Roman" w:cs="Times New Roman"/>
            <w:i/>
            <w:iCs/>
            <w:vertAlign w:val="superscript"/>
          </w:rPr>
          <w:delText>2</w:delText>
        </w:r>
      </w:del>
      <w:ins w:id="386" w:author="Lucy Efobi" w:date="2026-06-26T22:38:00Z" w16du:dateUtc="2026-06-27T02:38:00Z">
        <w:r w:rsidR="00BD31AA">
          <w:rPr>
            <w:rFonts w:ascii="Times New Roman" w:eastAsia="Times New Roman" w:hAnsi="Times New Roman" w:cs="Times New Roman"/>
            <w:i/>
            <w:iCs/>
            <w:vertAlign w:val="superscript"/>
          </w:rPr>
          <w:t>22</w:t>
        </w:r>
      </w:ins>
      <w:del w:id="387" w:author="Lucy Efobi" w:date="2026-06-26T22:38:00Z" w16du:dateUtc="2026-06-27T02:38:00Z">
        <w:r w:rsidRPr="60A393D7" w:rsidDel="00BD31AA">
          <w:rPr>
            <w:rFonts w:ascii="Times New Roman" w:eastAsia="Times New Roman" w:hAnsi="Times New Roman" w:cs="Times New Roman"/>
            <w:i/>
            <w:iCs/>
            <w:vertAlign w:val="superscript"/>
          </w:rPr>
          <w:delText>0</w:delText>
        </w:r>
      </w:del>
      <w:r w:rsidRPr="60A393D7">
        <w:rPr>
          <w:rFonts w:ascii="Times New Roman" w:eastAsia="Times New Roman" w:hAnsi="Times New Roman" w:cs="Times New Roman"/>
        </w:rPr>
        <w:t>. Another study found that fear of police brutality toward their unborn children, particularly sons, was a pervasive source of stress during pregnancy and postpartum</w:t>
      </w:r>
      <w:r w:rsidRPr="60A393D7">
        <w:rPr>
          <w:rFonts w:ascii="Times New Roman" w:eastAsia="Times New Roman" w:hAnsi="Times New Roman" w:cs="Times New Roman"/>
          <w:vertAlign w:val="superscript"/>
        </w:rPr>
        <w:t>2</w:t>
      </w:r>
      <w:ins w:id="388" w:author="Lucy Efobi" w:date="2026-06-26T22:38:00Z" w16du:dateUtc="2026-06-27T02:38:00Z">
        <w:r w:rsidR="00BD31AA">
          <w:rPr>
            <w:rFonts w:ascii="Times New Roman" w:eastAsia="Times New Roman" w:hAnsi="Times New Roman" w:cs="Times New Roman"/>
            <w:vertAlign w:val="superscript"/>
          </w:rPr>
          <w:t>3</w:t>
        </w:r>
      </w:ins>
      <w:del w:id="389" w:author="Lucy Efobi" w:date="2026-06-26T22:38:00Z" w16du:dateUtc="2026-06-27T02:38:00Z">
        <w:r w:rsidRPr="60A393D7" w:rsidDel="00BD31AA">
          <w:rPr>
            <w:rFonts w:ascii="Times New Roman" w:eastAsia="Times New Roman" w:hAnsi="Times New Roman" w:cs="Times New Roman"/>
            <w:vertAlign w:val="superscript"/>
          </w:rPr>
          <w:delText>1</w:delText>
        </w:r>
      </w:del>
      <w:r w:rsidRPr="60A393D7">
        <w:rPr>
          <w:rFonts w:ascii="Times New Roman" w:eastAsia="Times New Roman" w:hAnsi="Times New Roman" w:cs="Times New Roman"/>
        </w:rPr>
        <w:t xml:space="preserve">. Participants expressed feeling powerless to protect their children from systemic racism and violence, with one participant asking, </w:t>
      </w:r>
    </w:p>
    <w:p w14:paraId="6440D38B" w14:textId="68B40BC3" w:rsidR="006D372D" w:rsidRPr="006D372D"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“How do you protect them or how do you be OK sending them out in the world where they should be safe. And that may or may not be the reality.”</w:t>
      </w:r>
      <w:r w:rsidRPr="60A393D7">
        <w:rPr>
          <w:rFonts w:ascii="Times New Roman" w:eastAsia="Times New Roman" w:hAnsi="Times New Roman" w:cs="Times New Roman"/>
          <w:vertAlign w:val="superscript"/>
        </w:rPr>
        <w:t xml:space="preserve"> 2</w:t>
      </w:r>
      <w:ins w:id="390" w:author="Lucy Efobi" w:date="2026-06-26T22:39:00Z" w16du:dateUtc="2026-06-27T02:39:00Z">
        <w:r w:rsidR="00BD31AA">
          <w:rPr>
            <w:rFonts w:ascii="Times New Roman" w:eastAsia="Times New Roman" w:hAnsi="Times New Roman" w:cs="Times New Roman"/>
            <w:vertAlign w:val="superscript"/>
          </w:rPr>
          <w:t>3</w:t>
        </w:r>
      </w:ins>
      <w:del w:id="391" w:author="Lucy Efobi" w:date="2026-06-26T22:38:00Z" w16du:dateUtc="2026-06-27T02:38:00Z">
        <w:r w:rsidRPr="60A393D7" w:rsidDel="00BD31AA">
          <w:rPr>
            <w:rFonts w:ascii="Times New Roman" w:eastAsia="Times New Roman" w:hAnsi="Times New Roman" w:cs="Times New Roman"/>
            <w:vertAlign w:val="superscript"/>
          </w:rPr>
          <w:delText>1</w:delText>
        </w:r>
      </w:del>
    </w:p>
    <w:p w14:paraId="3E44EE17" w14:textId="34C42151" w:rsidR="002B6F6F" w:rsidRPr="007C0615" w:rsidRDefault="60A393D7" w:rsidP="60A393D7">
      <w:pPr>
        <w:rPr>
          <w:rFonts w:ascii="Times New Roman" w:eastAsia="Times New Roman" w:hAnsi="Times New Roman" w:cs="Times New Roman"/>
          <w:i/>
          <w:iCs/>
        </w:rPr>
      </w:pPr>
      <w:r w:rsidRPr="60A393D7">
        <w:rPr>
          <w:rFonts w:ascii="Times New Roman" w:eastAsia="Times New Roman" w:hAnsi="Times New Roman" w:cs="Times New Roman"/>
        </w:rPr>
        <w:t>Even women without negative personal experiences with police anticipated harm toward their children and described constantly expecting “that phone call”</w:t>
      </w:r>
      <w:r w:rsidRPr="60A393D7">
        <w:rPr>
          <w:rFonts w:ascii="Times New Roman" w:eastAsia="Times New Roman" w:hAnsi="Times New Roman" w:cs="Times New Roman"/>
          <w:vertAlign w:val="superscript"/>
        </w:rPr>
        <w:t xml:space="preserve"> 2</w:t>
      </w:r>
      <w:ins w:id="392" w:author="Lucy Efobi" w:date="2026-06-26T22:39:00Z" w16du:dateUtc="2026-06-27T02:39:00Z">
        <w:r w:rsidR="00BD31AA">
          <w:rPr>
            <w:rFonts w:ascii="Times New Roman" w:eastAsia="Times New Roman" w:hAnsi="Times New Roman" w:cs="Times New Roman"/>
            <w:vertAlign w:val="superscript"/>
          </w:rPr>
          <w:t>3</w:t>
        </w:r>
      </w:ins>
      <w:del w:id="393" w:author="Lucy Efobi" w:date="2026-06-26T22:39:00Z" w16du:dateUtc="2026-06-27T02:39:00Z">
        <w:r w:rsidRPr="60A393D7" w:rsidDel="00BD31AA">
          <w:rPr>
            <w:rFonts w:ascii="Times New Roman" w:eastAsia="Times New Roman" w:hAnsi="Times New Roman" w:cs="Times New Roman"/>
            <w:vertAlign w:val="superscript"/>
          </w:rPr>
          <w:delText>1</w:delText>
        </w:r>
      </w:del>
      <w:r w:rsidRPr="60A393D7">
        <w:rPr>
          <w:rFonts w:ascii="Times New Roman" w:eastAsia="Times New Roman" w:hAnsi="Times New Roman" w:cs="Times New Roman"/>
          <w:i/>
          <w:iCs/>
        </w:rPr>
        <w:t>.</w:t>
      </w:r>
      <w:r w:rsidRPr="60A393D7">
        <w:rPr>
          <w:rFonts w:ascii="Times New Roman" w:eastAsia="Times New Roman" w:hAnsi="Times New Roman" w:cs="Times New Roman"/>
        </w:rPr>
        <w:t xml:space="preserve"> These experiences contributed to feelings of vulnerability, mistrust, loss of control, and inability to protect themselves and their unborn children. Collectively, these findings demonstrate how institutional racism within healthcare and policing systems creates chronic stress that may negatively affect Black maternal health outcomes and Allostatic Load. </w:t>
      </w:r>
    </w:p>
    <w:p w14:paraId="0197C066" w14:textId="77777777" w:rsidR="0089406E" w:rsidRDefault="0089406E" w:rsidP="60A393D7">
      <w:pPr>
        <w:rPr>
          <w:rFonts w:ascii="Times New Roman" w:eastAsia="Times New Roman" w:hAnsi="Times New Roman" w:cs="Times New Roman"/>
        </w:rPr>
      </w:pPr>
    </w:p>
    <w:p w14:paraId="21AE20B5" w14:textId="590C3303" w:rsidR="0089406E" w:rsidRPr="00B1405C" w:rsidRDefault="60A393D7" w:rsidP="60A393D7">
      <w:pPr>
        <w:rPr>
          <w:rFonts w:ascii="Times New Roman" w:eastAsia="Times New Roman" w:hAnsi="Times New Roman" w:cs="Times New Roman"/>
          <w:b/>
          <w:bCs/>
        </w:rPr>
      </w:pPr>
      <w:del w:id="394" w:author="Lucy Efobi" w:date="2026-06-25T02:37:00Z" w16du:dateUtc="2026-06-25T06:37:00Z">
        <w:r w:rsidRPr="60A393D7" w:rsidDel="00C916DA">
          <w:rPr>
            <w:rFonts w:ascii="Times New Roman" w:eastAsia="Times New Roman" w:hAnsi="Times New Roman" w:cs="Times New Roman"/>
            <w:b/>
            <w:bCs/>
          </w:rPr>
          <w:delText xml:space="preserve">Structural </w:delText>
        </w:r>
      </w:del>
      <w:ins w:id="395" w:author="Lucy Efobi" w:date="2026-06-25T02:37:00Z" w16du:dateUtc="2026-06-25T06:37:00Z">
        <w:r w:rsidR="00C916DA">
          <w:rPr>
            <w:rFonts w:ascii="Times New Roman" w:eastAsia="Times New Roman" w:hAnsi="Times New Roman" w:cs="Times New Roman"/>
            <w:b/>
            <w:bCs/>
          </w:rPr>
          <w:t>Interpersonal and Community</w:t>
        </w:r>
        <w:r w:rsidR="00C916DA" w:rsidRPr="60A393D7">
          <w:rPr>
            <w:rFonts w:ascii="Times New Roman" w:eastAsia="Times New Roman" w:hAnsi="Times New Roman" w:cs="Times New Roman"/>
            <w:b/>
            <w:bCs/>
          </w:rPr>
          <w:t xml:space="preserve"> </w:t>
        </w:r>
      </w:ins>
      <w:r w:rsidRPr="60A393D7">
        <w:rPr>
          <w:rFonts w:ascii="Times New Roman" w:eastAsia="Times New Roman" w:hAnsi="Times New Roman" w:cs="Times New Roman"/>
          <w:b/>
          <w:bCs/>
        </w:rPr>
        <w:t xml:space="preserve">Violence </w:t>
      </w:r>
    </w:p>
    <w:p w14:paraId="46AB077E" w14:textId="00C8F56B" w:rsidR="00CF1E7F"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Participants described feeling unsafe not only within healthcare and social institutions, but also within their communities and even their own homes. Across the studies, Black women reported living in environments marked by violence, instability, and limited resources, creating chronic stress and emotional exhaustion throughout pregnancy. Many women experienced persistent hypervigilance while living in high-crime neighborhoods, constantly fearing for their own safety and the safety of their children</w:t>
      </w:r>
      <w:r w:rsidRPr="60A393D7">
        <w:rPr>
          <w:rFonts w:ascii="Times New Roman" w:eastAsia="Times New Roman" w:hAnsi="Times New Roman" w:cs="Times New Roman"/>
          <w:vertAlign w:val="superscript"/>
        </w:rPr>
        <w:t xml:space="preserve"> </w:t>
      </w:r>
      <w:ins w:id="396" w:author="Lucy Efobi" w:date="2026-06-26T22:39:00Z" w16du:dateUtc="2026-06-27T02:39:00Z">
        <w:r w:rsidR="00BD31AA">
          <w:rPr>
            <w:rFonts w:ascii="Times New Roman" w:eastAsia="Times New Roman" w:hAnsi="Times New Roman" w:cs="Times New Roman"/>
            <w:vertAlign w:val="superscript"/>
          </w:rPr>
          <w:t>20</w:t>
        </w:r>
      </w:ins>
      <w:del w:id="397" w:author="Lucy Efobi" w:date="2026-06-26T22:39:00Z" w16du:dateUtc="2026-06-27T02:39:00Z">
        <w:r w:rsidRPr="60A393D7" w:rsidDel="00BD31AA">
          <w:rPr>
            <w:rFonts w:ascii="Times New Roman" w:eastAsia="Times New Roman" w:hAnsi="Times New Roman" w:cs="Times New Roman"/>
            <w:vertAlign w:val="superscript"/>
          </w:rPr>
          <w:delText>18</w:delText>
        </w:r>
      </w:del>
      <w:r w:rsidRPr="60A393D7">
        <w:rPr>
          <w:rFonts w:ascii="Times New Roman" w:eastAsia="Times New Roman" w:hAnsi="Times New Roman" w:cs="Times New Roman"/>
        </w:rPr>
        <w:t xml:space="preserve">. One participant described the emotional burden of community violence: </w:t>
      </w:r>
    </w:p>
    <w:p w14:paraId="4DA51196" w14:textId="638A0FA4" w:rsidR="00CF1E7F" w:rsidRPr="00CF1E7F"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“You know what I’m saying on one side you hear shootings, like you, never know how to feel when you about to go out.”</w:t>
      </w:r>
      <w:r w:rsidRPr="60A393D7">
        <w:rPr>
          <w:rFonts w:ascii="Times New Roman" w:eastAsia="Times New Roman" w:hAnsi="Times New Roman" w:cs="Times New Roman"/>
          <w:vertAlign w:val="superscript"/>
        </w:rPr>
        <w:t xml:space="preserve"> </w:t>
      </w:r>
      <w:ins w:id="398" w:author="Lucy Efobi" w:date="2026-06-26T22:39:00Z" w16du:dateUtc="2026-06-27T02:39:00Z">
        <w:r w:rsidR="00BD31AA">
          <w:rPr>
            <w:rFonts w:ascii="Times New Roman" w:eastAsia="Times New Roman" w:hAnsi="Times New Roman" w:cs="Times New Roman"/>
            <w:vertAlign w:val="superscript"/>
          </w:rPr>
          <w:t>20</w:t>
        </w:r>
      </w:ins>
      <w:del w:id="399" w:author="Lucy Efobi" w:date="2026-06-26T22:39:00Z" w16du:dateUtc="2026-06-27T02:39:00Z">
        <w:r w:rsidRPr="60A393D7" w:rsidDel="00BD31AA">
          <w:rPr>
            <w:rFonts w:ascii="Times New Roman" w:eastAsia="Times New Roman" w:hAnsi="Times New Roman" w:cs="Times New Roman"/>
            <w:vertAlign w:val="superscript"/>
          </w:rPr>
          <w:delText>18</w:delText>
        </w:r>
      </w:del>
    </w:p>
    <w:p w14:paraId="6AF7FD61" w14:textId="5909A12B" w:rsidR="006C472C"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 xml:space="preserve">Participants expressed hopelessness regarding their living conditions and limited opportunities for safety or support, with one </w:t>
      </w:r>
      <w:del w:id="400" w:author="Lucy Efobi" w:date="2026-06-23T12:03:00Z" w16du:dateUtc="2026-06-23T16:03:00Z">
        <w:r w:rsidRPr="60A393D7" w:rsidDel="00C338F4">
          <w:rPr>
            <w:rFonts w:ascii="Times New Roman" w:eastAsia="Times New Roman" w:hAnsi="Times New Roman" w:cs="Times New Roman"/>
          </w:rPr>
          <w:delText>women</w:delText>
        </w:r>
      </w:del>
      <w:ins w:id="401" w:author="Lucy Efobi" w:date="2026-06-23T12:03:00Z" w16du:dateUtc="2026-06-23T16:03:00Z">
        <w:r w:rsidR="00C338F4" w:rsidRPr="60A393D7">
          <w:rPr>
            <w:rFonts w:ascii="Times New Roman" w:eastAsia="Times New Roman" w:hAnsi="Times New Roman" w:cs="Times New Roman"/>
          </w:rPr>
          <w:t>woman</w:t>
        </w:r>
      </w:ins>
      <w:r w:rsidRPr="60A393D7">
        <w:rPr>
          <w:rFonts w:ascii="Times New Roman" w:eastAsia="Times New Roman" w:hAnsi="Times New Roman" w:cs="Times New Roman"/>
        </w:rPr>
        <w:t xml:space="preserve"> stating: </w:t>
      </w:r>
    </w:p>
    <w:p w14:paraId="47023C04" w14:textId="3A286209" w:rsidR="00F548D1" w:rsidRPr="00597BAA" w:rsidRDefault="60A393D7" w:rsidP="60A393D7">
      <w:pPr>
        <w:rPr>
          <w:rFonts w:ascii="Times New Roman" w:eastAsia="Times New Roman" w:hAnsi="Times New Roman" w:cs="Times New Roman"/>
        </w:rPr>
      </w:pPr>
      <w:r w:rsidRPr="60A393D7">
        <w:rPr>
          <w:rFonts w:ascii="Times New Roman" w:eastAsia="Times New Roman" w:hAnsi="Times New Roman" w:cs="Times New Roman"/>
          <w:i/>
          <w:iCs/>
        </w:rPr>
        <w:t>“Sometimes I feel like we, we shouldn’t even reproduce.”</w:t>
      </w:r>
      <w:r w:rsidRPr="60A393D7">
        <w:rPr>
          <w:rFonts w:ascii="Times New Roman" w:eastAsia="Times New Roman" w:hAnsi="Times New Roman" w:cs="Times New Roman"/>
          <w:vertAlign w:val="superscript"/>
        </w:rPr>
        <w:t xml:space="preserve"> </w:t>
      </w:r>
      <w:ins w:id="402" w:author="Lucy Efobi" w:date="2026-06-26T22:39:00Z" w16du:dateUtc="2026-06-27T02:39:00Z">
        <w:r w:rsidR="00BD31AA">
          <w:rPr>
            <w:rFonts w:ascii="Times New Roman" w:eastAsia="Times New Roman" w:hAnsi="Times New Roman" w:cs="Times New Roman"/>
            <w:vertAlign w:val="superscript"/>
          </w:rPr>
          <w:t>20</w:t>
        </w:r>
      </w:ins>
      <w:del w:id="403" w:author="Lucy Efobi" w:date="2026-06-26T22:39:00Z" w16du:dateUtc="2026-06-27T02:39:00Z">
        <w:r w:rsidRPr="60A393D7" w:rsidDel="00BD31AA">
          <w:rPr>
            <w:rFonts w:ascii="Times New Roman" w:eastAsia="Times New Roman" w:hAnsi="Times New Roman" w:cs="Times New Roman"/>
            <w:vertAlign w:val="superscript"/>
          </w:rPr>
          <w:delText>18</w:delText>
        </w:r>
      </w:del>
    </w:p>
    <w:p w14:paraId="23EB2695" w14:textId="36E4D7C2" w:rsidR="00B417E0"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lastRenderedPageBreak/>
        <w:t>Additionally, many women did not feel safe within their own homes due to intimate partner violence (IPV) that intensified during pregnancy. Participants described experiencing constant fear, anxiety, depression, PTSD, and isolation, with one participant stating:</w:t>
      </w:r>
    </w:p>
    <w:p w14:paraId="31C78DAC" w14:textId="6E0F0969" w:rsidR="00673AB2" w:rsidRPr="00D8336C" w:rsidRDefault="60A393D7" w:rsidP="60A393D7">
      <w:pPr>
        <w:rPr>
          <w:rFonts w:ascii="Times New Roman" w:eastAsia="Times New Roman" w:hAnsi="Times New Roman" w:cs="Times New Roman"/>
          <w:vertAlign w:val="superscript"/>
        </w:rPr>
      </w:pPr>
      <w:r w:rsidRPr="60A393D7">
        <w:rPr>
          <w:rFonts w:ascii="Times New Roman" w:eastAsia="Times New Roman" w:hAnsi="Times New Roman" w:cs="Times New Roman"/>
        </w:rPr>
        <w:t xml:space="preserve"> </w:t>
      </w:r>
      <w:r w:rsidRPr="60A393D7">
        <w:rPr>
          <w:rFonts w:ascii="Times New Roman" w:eastAsia="Times New Roman" w:hAnsi="Times New Roman" w:cs="Times New Roman"/>
          <w:i/>
          <w:iCs/>
        </w:rPr>
        <w:t>“I had constant anxiety during that pregnancy because of the fights and the stress at home. My body never felt safe.”</w:t>
      </w:r>
      <w:r w:rsidRPr="60A393D7">
        <w:rPr>
          <w:rFonts w:ascii="Times New Roman" w:eastAsia="Times New Roman" w:hAnsi="Times New Roman" w:cs="Times New Roman"/>
          <w:i/>
          <w:iCs/>
          <w:vertAlign w:val="superscript"/>
        </w:rPr>
        <w:t xml:space="preserve"> 2</w:t>
      </w:r>
      <w:ins w:id="404" w:author="Lucy Efobi" w:date="2026-06-26T22:39:00Z" w16du:dateUtc="2026-06-27T02:39:00Z">
        <w:r w:rsidR="00BD31AA">
          <w:rPr>
            <w:rFonts w:ascii="Times New Roman" w:eastAsia="Times New Roman" w:hAnsi="Times New Roman" w:cs="Times New Roman"/>
            <w:i/>
            <w:iCs/>
            <w:vertAlign w:val="superscript"/>
          </w:rPr>
          <w:t>4</w:t>
        </w:r>
      </w:ins>
      <w:del w:id="405" w:author="Lucy Efobi" w:date="2026-06-26T22:39:00Z" w16du:dateUtc="2026-06-27T02:39:00Z">
        <w:r w:rsidRPr="60A393D7" w:rsidDel="00BD31AA">
          <w:rPr>
            <w:rFonts w:ascii="Times New Roman" w:eastAsia="Times New Roman" w:hAnsi="Times New Roman" w:cs="Times New Roman"/>
            <w:i/>
            <w:iCs/>
            <w:vertAlign w:val="superscript"/>
          </w:rPr>
          <w:delText>2</w:delText>
        </w:r>
      </w:del>
    </w:p>
    <w:p w14:paraId="731476ED" w14:textId="26B82C20" w:rsidR="00497502"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Fear of judgment and stigma also caused some women to avoid prenatal care which limited opportunities for obstetric intervention and increasing stress. One participant explained:</w:t>
      </w:r>
    </w:p>
    <w:p w14:paraId="7CDCC050" w14:textId="49F02DC5" w:rsidR="000E4561" w:rsidRPr="00376FCC" w:rsidRDefault="60A393D7" w:rsidP="60A393D7">
      <w:pPr>
        <w:rPr>
          <w:rFonts w:ascii="Times New Roman" w:eastAsia="Times New Roman" w:hAnsi="Times New Roman" w:cs="Times New Roman"/>
          <w:vertAlign w:val="superscript"/>
        </w:rPr>
      </w:pPr>
      <w:r w:rsidRPr="60A393D7">
        <w:rPr>
          <w:rFonts w:ascii="Times New Roman" w:eastAsia="Times New Roman" w:hAnsi="Times New Roman" w:cs="Times New Roman"/>
        </w:rPr>
        <w:t xml:space="preserve"> </w:t>
      </w:r>
      <w:r w:rsidRPr="60A393D7">
        <w:rPr>
          <w:rFonts w:ascii="Times New Roman" w:eastAsia="Times New Roman" w:hAnsi="Times New Roman" w:cs="Times New Roman"/>
          <w:i/>
          <w:iCs/>
        </w:rPr>
        <w:t>“I didn’t want the doctor to see the bruises and start asking questions, so I just stayed home instead.”</w:t>
      </w:r>
      <w:r w:rsidRPr="60A393D7">
        <w:rPr>
          <w:rFonts w:ascii="Times New Roman" w:eastAsia="Times New Roman" w:hAnsi="Times New Roman" w:cs="Times New Roman"/>
          <w:i/>
          <w:iCs/>
          <w:vertAlign w:val="superscript"/>
        </w:rPr>
        <w:t xml:space="preserve"> </w:t>
      </w:r>
      <w:del w:id="406" w:author="Lucy Efobi" w:date="2026-06-26T22:39:00Z" w16du:dateUtc="2026-06-27T02:39:00Z">
        <w:r w:rsidRPr="60A393D7" w:rsidDel="00BD31AA">
          <w:rPr>
            <w:rFonts w:ascii="Times New Roman" w:eastAsia="Times New Roman" w:hAnsi="Times New Roman" w:cs="Times New Roman"/>
            <w:i/>
            <w:iCs/>
            <w:vertAlign w:val="superscript"/>
          </w:rPr>
          <w:delText>2</w:delText>
        </w:r>
      </w:del>
      <w:r w:rsidRPr="60A393D7">
        <w:rPr>
          <w:rFonts w:ascii="Times New Roman" w:eastAsia="Times New Roman" w:hAnsi="Times New Roman" w:cs="Times New Roman"/>
          <w:i/>
          <w:iCs/>
          <w:vertAlign w:val="superscript"/>
        </w:rPr>
        <w:t>2</w:t>
      </w:r>
      <w:ins w:id="407" w:author="Lucy Efobi" w:date="2026-06-26T22:39:00Z" w16du:dateUtc="2026-06-27T02:39:00Z">
        <w:r w:rsidR="00BD31AA">
          <w:rPr>
            <w:rFonts w:ascii="Times New Roman" w:eastAsia="Times New Roman" w:hAnsi="Times New Roman" w:cs="Times New Roman"/>
            <w:i/>
            <w:iCs/>
            <w:vertAlign w:val="superscript"/>
          </w:rPr>
          <w:t>4</w:t>
        </w:r>
      </w:ins>
    </w:p>
    <w:p w14:paraId="5200572B" w14:textId="2DDE8DEF" w:rsidR="00B16843" w:rsidDel="00ED1F03" w:rsidRDefault="60A393D7" w:rsidP="60A393D7">
      <w:pPr>
        <w:rPr>
          <w:del w:id="408" w:author="Lucy Efobi" w:date="2026-06-25T03:00:00Z" w16du:dateUtc="2026-06-25T07:00:00Z"/>
          <w:rFonts w:ascii="Times New Roman" w:eastAsia="Times New Roman" w:hAnsi="Times New Roman" w:cs="Times New Roman"/>
        </w:rPr>
      </w:pPr>
      <w:r w:rsidRPr="60A393D7">
        <w:rPr>
          <w:rFonts w:ascii="Times New Roman" w:eastAsia="Times New Roman" w:hAnsi="Times New Roman" w:cs="Times New Roman"/>
        </w:rPr>
        <w:t>Unsafe housing and inadequate healthcare access further intensified vulnerability, as participants described living in dangerous neighborhoods with shootings and police raids while pregnant, lacking nearby hospitals capable of providing emergency obstetric care, and being unable to find employment or safe housing due to pregnancy discrimination</w:t>
      </w:r>
      <w:r w:rsidRPr="60A393D7">
        <w:rPr>
          <w:rFonts w:ascii="Times New Roman" w:eastAsia="Times New Roman" w:hAnsi="Times New Roman" w:cs="Times New Roman"/>
          <w:vertAlign w:val="superscript"/>
        </w:rPr>
        <w:t>2</w:t>
      </w:r>
      <w:ins w:id="409" w:author="Lucy Efobi" w:date="2026-06-26T22:40:00Z" w16du:dateUtc="2026-06-27T02:40:00Z">
        <w:r w:rsidR="00BD31AA">
          <w:rPr>
            <w:rFonts w:ascii="Times New Roman" w:eastAsia="Times New Roman" w:hAnsi="Times New Roman" w:cs="Times New Roman"/>
            <w:vertAlign w:val="superscript"/>
          </w:rPr>
          <w:t>5</w:t>
        </w:r>
      </w:ins>
      <w:del w:id="410" w:author="Lucy Efobi" w:date="2026-06-26T22:40:00Z" w16du:dateUtc="2026-06-27T02:40:00Z">
        <w:r w:rsidRPr="60A393D7" w:rsidDel="00BD31AA">
          <w:rPr>
            <w:rFonts w:ascii="Times New Roman" w:eastAsia="Times New Roman" w:hAnsi="Times New Roman" w:cs="Times New Roman"/>
            <w:vertAlign w:val="superscript"/>
          </w:rPr>
          <w:delText>3</w:delText>
        </w:r>
      </w:del>
      <w:r w:rsidRPr="60A393D7">
        <w:rPr>
          <w:rFonts w:ascii="Times New Roman" w:eastAsia="Times New Roman" w:hAnsi="Times New Roman" w:cs="Times New Roman"/>
        </w:rPr>
        <w:t xml:space="preserve">. Collectively, these findings demonstrate that Black women often navigate pregnancy in environments where they feel unprotected and unsafe. Consequently, this situation perpetuates chronic stress and reinforces </w:t>
      </w:r>
      <w:del w:id="411" w:author="Lucy Efobi" w:date="2026-06-25T15:22:00Z" w16du:dateUtc="2026-06-25T19:22:00Z">
        <w:r w:rsidRPr="60A393D7" w:rsidDel="007F21E7">
          <w:rPr>
            <w:rFonts w:ascii="Times New Roman" w:eastAsia="Times New Roman" w:hAnsi="Times New Roman" w:cs="Times New Roman"/>
          </w:rPr>
          <w:delText xml:space="preserve">structural </w:delText>
        </w:r>
      </w:del>
      <w:ins w:id="412" w:author="Lucy Efobi" w:date="2026-06-25T15:22:00Z" w16du:dateUtc="2026-06-25T19:22:00Z">
        <w:r w:rsidR="007F21E7">
          <w:rPr>
            <w:rFonts w:ascii="Times New Roman" w:eastAsia="Times New Roman" w:hAnsi="Times New Roman" w:cs="Times New Roman"/>
          </w:rPr>
          <w:t>interpersonal and community</w:t>
        </w:r>
        <w:r w:rsidR="007F21E7" w:rsidRPr="60A393D7">
          <w:rPr>
            <w:rFonts w:ascii="Times New Roman" w:eastAsia="Times New Roman" w:hAnsi="Times New Roman" w:cs="Times New Roman"/>
          </w:rPr>
          <w:t xml:space="preserve"> </w:t>
        </w:r>
      </w:ins>
      <w:r w:rsidRPr="60A393D7">
        <w:rPr>
          <w:rFonts w:ascii="Times New Roman" w:eastAsia="Times New Roman" w:hAnsi="Times New Roman" w:cs="Times New Roman"/>
        </w:rPr>
        <w:t>violence.</w:t>
      </w:r>
    </w:p>
    <w:p w14:paraId="5DA3AF22" w14:textId="77777777" w:rsidR="006F7A4B" w:rsidRDefault="006F7A4B" w:rsidP="60A393D7">
      <w:pPr>
        <w:rPr>
          <w:rFonts w:ascii="Times New Roman" w:eastAsia="Times New Roman" w:hAnsi="Times New Roman" w:cs="Times New Roman"/>
        </w:rPr>
      </w:pPr>
    </w:p>
    <w:p w14:paraId="23B229FE" w14:textId="77777777" w:rsidR="00B1405C" w:rsidRDefault="00B1405C" w:rsidP="60A393D7">
      <w:pPr>
        <w:rPr>
          <w:rFonts w:ascii="Times New Roman" w:eastAsia="Times New Roman" w:hAnsi="Times New Roman" w:cs="Times New Roman"/>
        </w:rPr>
      </w:pPr>
    </w:p>
    <w:p w14:paraId="3FEC10BC" w14:textId="34673DBD" w:rsidR="6EE22944"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The Psychological Burden of Survival</w:t>
      </w:r>
    </w:p>
    <w:p w14:paraId="32AD376D" w14:textId="56E2A6CB" w:rsidR="7BB0B10B" w:rsidRDefault="60A393D7" w:rsidP="60A393D7">
      <w:pPr>
        <w:spacing w:before="240" w:after="240"/>
        <w:rPr>
          <w:rFonts w:ascii="Times New Roman" w:eastAsia="Times New Roman" w:hAnsi="Times New Roman" w:cs="Times New Roman"/>
        </w:rPr>
      </w:pPr>
      <w:r w:rsidRPr="60A393D7">
        <w:rPr>
          <w:rFonts w:ascii="Times New Roman" w:eastAsia="Times New Roman" w:hAnsi="Times New Roman" w:cs="Times New Roman"/>
        </w:rPr>
        <w:t>The Strong Black Woman schema is a significant psychosocial burden among Black pregnant women, demonstrating how expectations of strength, emotional suppression, caregiving, and endurance may have deeper psychological and physiological consequences. Across 5 studies, participants described feeling pressured to remain resilient through abuse, pregnancy complications, grief, racism, and emotional distress while prioritizing the needs of others above their own well-being. Women felt unable to openly discuss intimate partner violence (IPV), pregnancy loss, or emotional suffering because vulnerability was discouraged or ignored within their environments</w:t>
      </w:r>
      <w:r w:rsidRPr="60A393D7">
        <w:rPr>
          <w:rFonts w:ascii="Times New Roman" w:eastAsia="Times New Roman" w:hAnsi="Times New Roman" w:cs="Times New Roman"/>
          <w:i/>
          <w:iCs/>
          <w:vertAlign w:val="superscript"/>
        </w:rPr>
        <w:t xml:space="preserve"> 2</w:t>
      </w:r>
      <w:ins w:id="413" w:author="Lucy Efobi" w:date="2026-06-26T22:40:00Z" w16du:dateUtc="2026-06-27T02:40:00Z">
        <w:r w:rsidR="00BD31AA">
          <w:rPr>
            <w:rFonts w:ascii="Times New Roman" w:eastAsia="Times New Roman" w:hAnsi="Times New Roman" w:cs="Times New Roman"/>
            <w:i/>
            <w:iCs/>
            <w:vertAlign w:val="superscript"/>
          </w:rPr>
          <w:t>4</w:t>
        </w:r>
      </w:ins>
      <w:del w:id="414" w:author="Lucy Efobi" w:date="2026-06-26T22:40:00Z" w16du:dateUtc="2026-06-27T02:40:00Z">
        <w:r w:rsidRPr="60A393D7" w:rsidDel="00BD31AA">
          <w:rPr>
            <w:rFonts w:ascii="Times New Roman" w:eastAsia="Times New Roman" w:hAnsi="Times New Roman" w:cs="Times New Roman"/>
            <w:i/>
            <w:iCs/>
            <w:vertAlign w:val="superscript"/>
          </w:rPr>
          <w:delText>2</w:delText>
        </w:r>
      </w:del>
      <w:r w:rsidRPr="60A393D7">
        <w:rPr>
          <w:rFonts w:ascii="Times New Roman" w:eastAsia="Times New Roman" w:hAnsi="Times New Roman" w:cs="Times New Roman"/>
        </w:rPr>
        <w:t>. One participant described the silence surrounding abuse and grief, stating:</w:t>
      </w:r>
    </w:p>
    <w:p w14:paraId="2A2722D0" w14:textId="6DECAF11" w:rsidR="7BB0B10B" w:rsidRDefault="60A393D7" w:rsidP="60A393D7">
      <w:pPr>
        <w:spacing w:before="240" w:after="240"/>
        <w:rPr>
          <w:rFonts w:ascii="Times New Roman" w:eastAsia="Times New Roman" w:hAnsi="Times New Roman" w:cs="Times New Roman"/>
          <w:i/>
          <w:iCs/>
        </w:rPr>
      </w:pPr>
      <w:r w:rsidRPr="60A393D7">
        <w:rPr>
          <w:rFonts w:ascii="Times New Roman" w:eastAsia="Times New Roman" w:hAnsi="Times New Roman" w:cs="Times New Roman"/>
          <w:i/>
          <w:iCs/>
        </w:rPr>
        <w:t>“It was like nobody wanted to talk about it… not the baby, not what he did to me. It felt like they were saying none of it mattered.”</w:t>
      </w:r>
      <w:r w:rsidRPr="60A393D7">
        <w:rPr>
          <w:rFonts w:ascii="Times New Roman" w:eastAsia="Times New Roman" w:hAnsi="Times New Roman" w:cs="Times New Roman"/>
          <w:i/>
          <w:iCs/>
          <w:vertAlign w:val="superscript"/>
        </w:rPr>
        <w:t>2</w:t>
      </w:r>
      <w:ins w:id="415" w:author="Lucy Efobi" w:date="2026-06-26T22:40:00Z" w16du:dateUtc="2026-06-27T02:40:00Z">
        <w:r w:rsidR="00BD31AA">
          <w:rPr>
            <w:rFonts w:ascii="Times New Roman" w:eastAsia="Times New Roman" w:hAnsi="Times New Roman" w:cs="Times New Roman"/>
            <w:i/>
            <w:iCs/>
            <w:vertAlign w:val="superscript"/>
          </w:rPr>
          <w:t>4</w:t>
        </w:r>
      </w:ins>
      <w:del w:id="416" w:author="Lucy Efobi" w:date="2026-06-26T22:40:00Z" w16du:dateUtc="2026-06-27T02:40:00Z">
        <w:r w:rsidRPr="60A393D7" w:rsidDel="00BD31AA">
          <w:rPr>
            <w:rFonts w:ascii="Times New Roman" w:eastAsia="Times New Roman" w:hAnsi="Times New Roman" w:cs="Times New Roman"/>
            <w:i/>
            <w:iCs/>
            <w:vertAlign w:val="superscript"/>
          </w:rPr>
          <w:delText>2</w:delText>
        </w:r>
      </w:del>
    </w:p>
    <w:p w14:paraId="21B7C56C" w14:textId="23B65962" w:rsidR="7BB0B10B" w:rsidRDefault="60A393D7" w:rsidP="60A393D7">
      <w:pPr>
        <w:spacing w:before="240" w:after="240"/>
        <w:rPr>
          <w:rFonts w:ascii="Times New Roman" w:eastAsia="Times New Roman" w:hAnsi="Times New Roman" w:cs="Times New Roman"/>
        </w:rPr>
      </w:pPr>
      <w:r w:rsidRPr="60A393D7">
        <w:rPr>
          <w:rFonts w:ascii="Times New Roman" w:eastAsia="Times New Roman" w:hAnsi="Times New Roman" w:cs="Times New Roman"/>
        </w:rPr>
        <w:t>Participants frequently internalized the expectation to continue functioning despite trauma, suppressing their own emotions while caring for partners, children, and family responsibilities. This pressure to endure was also reflected within healthcare interactions, where Black women reported that their pain and emotional needs were minimized or dismissed. Racial stereotypes surrounding Black women’s pain tolerance influenced provider behavior and treatment decisions, even during childbirth</w:t>
      </w:r>
      <w:r w:rsidRPr="60A393D7">
        <w:rPr>
          <w:rFonts w:ascii="Times New Roman" w:eastAsia="Times New Roman" w:hAnsi="Times New Roman" w:cs="Times New Roman"/>
          <w:i/>
          <w:iCs/>
          <w:vertAlign w:val="superscript"/>
        </w:rPr>
        <w:t xml:space="preserve"> 2</w:t>
      </w:r>
      <w:ins w:id="417" w:author="Lucy Efobi" w:date="2026-06-26T22:40:00Z" w16du:dateUtc="2026-06-27T02:40:00Z">
        <w:r w:rsidR="00BD31AA">
          <w:rPr>
            <w:rFonts w:ascii="Times New Roman" w:eastAsia="Times New Roman" w:hAnsi="Times New Roman" w:cs="Times New Roman"/>
            <w:i/>
            <w:iCs/>
            <w:vertAlign w:val="superscript"/>
          </w:rPr>
          <w:t>2</w:t>
        </w:r>
      </w:ins>
      <w:del w:id="418" w:author="Lucy Efobi" w:date="2026-06-26T22:40:00Z" w16du:dateUtc="2026-06-27T02:40:00Z">
        <w:r w:rsidRPr="60A393D7" w:rsidDel="00BD31AA">
          <w:rPr>
            <w:rFonts w:ascii="Times New Roman" w:eastAsia="Times New Roman" w:hAnsi="Times New Roman" w:cs="Times New Roman"/>
            <w:i/>
            <w:iCs/>
            <w:vertAlign w:val="superscript"/>
          </w:rPr>
          <w:delText>0</w:delText>
        </w:r>
      </w:del>
      <w:r w:rsidRPr="60A393D7">
        <w:rPr>
          <w:rFonts w:ascii="Times New Roman" w:eastAsia="Times New Roman" w:hAnsi="Times New Roman" w:cs="Times New Roman"/>
        </w:rPr>
        <w:t>. One participant recalled being denied adequate pain management postpartum, explaining:</w:t>
      </w:r>
    </w:p>
    <w:p w14:paraId="4FCF235E" w14:textId="2678991B" w:rsidR="28C882C1" w:rsidRDefault="60A393D7" w:rsidP="60A393D7">
      <w:pPr>
        <w:spacing w:before="240" w:after="240"/>
        <w:rPr>
          <w:rFonts w:ascii="Times New Roman" w:eastAsia="Times New Roman" w:hAnsi="Times New Roman" w:cs="Times New Roman"/>
          <w:i/>
          <w:iCs/>
          <w:vertAlign w:val="superscript"/>
        </w:rPr>
      </w:pPr>
      <w:r w:rsidRPr="60A393D7">
        <w:rPr>
          <w:rFonts w:ascii="Times New Roman" w:eastAsia="Times New Roman" w:hAnsi="Times New Roman" w:cs="Times New Roman"/>
          <w:i/>
          <w:iCs/>
        </w:rPr>
        <w:t>“The nurse came in and said, ‘You are not due for [pain] medication for another two hours.’ She made me wait. So, I literally just cried the first entire night in pain.”</w:t>
      </w:r>
      <w:r w:rsidRPr="60A393D7">
        <w:rPr>
          <w:rFonts w:ascii="Times New Roman" w:eastAsia="Times New Roman" w:hAnsi="Times New Roman" w:cs="Times New Roman"/>
          <w:i/>
          <w:iCs/>
          <w:vertAlign w:val="superscript"/>
        </w:rPr>
        <w:t xml:space="preserve"> 2</w:t>
      </w:r>
      <w:ins w:id="419" w:author="Lucy Efobi" w:date="2026-06-26T22:40:00Z" w16du:dateUtc="2026-06-27T02:40:00Z">
        <w:r w:rsidR="00BD31AA">
          <w:rPr>
            <w:rFonts w:ascii="Times New Roman" w:eastAsia="Times New Roman" w:hAnsi="Times New Roman" w:cs="Times New Roman"/>
            <w:i/>
            <w:iCs/>
            <w:vertAlign w:val="superscript"/>
          </w:rPr>
          <w:t>2</w:t>
        </w:r>
      </w:ins>
      <w:del w:id="420" w:author="Lucy Efobi" w:date="2026-06-26T22:40:00Z" w16du:dateUtc="2026-06-27T02:40:00Z">
        <w:r w:rsidRPr="60A393D7" w:rsidDel="00BD31AA">
          <w:rPr>
            <w:rFonts w:ascii="Times New Roman" w:eastAsia="Times New Roman" w:hAnsi="Times New Roman" w:cs="Times New Roman"/>
            <w:i/>
            <w:iCs/>
            <w:vertAlign w:val="superscript"/>
          </w:rPr>
          <w:delText>0</w:delText>
        </w:r>
      </w:del>
    </w:p>
    <w:p w14:paraId="03F5A269" w14:textId="362A38B3" w:rsidR="7BB0B10B" w:rsidRDefault="60A393D7" w:rsidP="60A393D7">
      <w:pPr>
        <w:spacing w:before="240" w:after="240"/>
        <w:rPr>
          <w:rFonts w:ascii="Times New Roman" w:eastAsia="Times New Roman" w:hAnsi="Times New Roman" w:cs="Times New Roman"/>
        </w:rPr>
      </w:pPr>
      <w:r w:rsidRPr="60A393D7">
        <w:rPr>
          <w:rFonts w:ascii="Times New Roman" w:eastAsia="Times New Roman" w:hAnsi="Times New Roman" w:cs="Times New Roman"/>
        </w:rPr>
        <w:t>Despite severe bleeding and inability to physically move, she was still reprimanded for having her baby in bed with her because she could not get up to care for her infant. These experiences reinforced the expectation that Black women must withstand suffering without complaint while continuing to prioritize caregiving responsibilities over their own recovery and emotional needs. Other participants described emotional numbness and disconnection after traumatic pregnancy and birth experiences, suggesting that chronic stress and repeated invalidation diminished their ability to fully process emotions. Women also described balancing constant caregiving demands while attempting to regulate their stress for the sake of their unborn children, often neglecting their own emotional and physical well-being in the process</w:t>
      </w:r>
      <w:r w:rsidRPr="60A393D7">
        <w:rPr>
          <w:rFonts w:ascii="Times New Roman" w:eastAsia="Times New Roman" w:hAnsi="Times New Roman" w:cs="Times New Roman"/>
          <w:vertAlign w:val="superscript"/>
        </w:rPr>
        <w:t xml:space="preserve"> 2</w:t>
      </w:r>
      <w:ins w:id="421" w:author="Lucy Efobi" w:date="2026-06-26T22:40:00Z" w16du:dateUtc="2026-06-27T02:40:00Z">
        <w:r w:rsidR="00BD31AA">
          <w:rPr>
            <w:rFonts w:ascii="Times New Roman" w:eastAsia="Times New Roman" w:hAnsi="Times New Roman" w:cs="Times New Roman"/>
            <w:vertAlign w:val="superscript"/>
          </w:rPr>
          <w:t>5</w:t>
        </w:r>
      </w:ins>
      <w:del w:id="422" w:author="Lucy Efobi" w:date="2026-06-26T22:40:00Z" w16du:dateUtc="2026-06-27T02:40:00Z">
        <w:r w:rsidRPr="60A393D7" w:rsidDel="00BD31AA">
          <w:rPr>
            <w:rFonts w:ascii="Times New Roman" w:eastAsia="Times New Roman" w:hAnsi="Times New Roman" w:cs="Times New Roman"/>
            <w:vertAlign w:val="superscript"/>
          </w:rPr>
          <w:delText>3</w:delText>
        </w:r>
      </w:del>
      <w:r w:rsidRPr="60A393D7">
        <w:rPr>
          <w:rFonts w:ascii="Times New Roman" w:eastAsia="Times New Roman" w:hAnsi="Times New Roman" w:cs="Times New Roman"/>
        </w:rPr>
        <w:t>. One participant stated:</w:t>
      </w:r>
    </w:p>
    <w:p w14:paraId="576BEE56" w14:textId="32C0662C" w:rsidR="7BB0B10B" w:rsidRDefault="60A393D7" w:rsidP="60A393D7">
      <w:pPr>
        <w:spacing w:before="240" w:after="240"/>
        <w:rPr>
          <w:rFonts w:ascii="Times New Roman" w:eastAsia="Times New Roman" w:hAnsi="Times New Roman" w:cs="Times New Roman"/>
        </w:rPr>
      </w:pPr>
      <w:r w:rsidRPr="60A393D7">
        <w:rPr>
          <w:rFonts w:ascii="Times New Roman" w:eastAsia="Times New Roman" w:hAnsi="Times New Roman" w:cs="Times New Roman"/>
          <w:i/>
          <w:iCs/>
        </w:rPr>
        <w:lastRenderedPageBreak/>
        <w:t>“I don’t really feel nothing, but sometimes when I’m stressed and when I’m mad, I try to calm down just because I know it really impact the baby.”</w:t>
      </w:r>
      <w:r w:rsidRPr="60A393D7">
        <w:rPr>
          <w:rFonts w:ascii="Times New Roman" w:eastAsia="Times New Roman" w:hAnsi="Times New Roman" w:cs="Times New Roman"/>
          <w:vertAlign w:val="superscript"/>
        </w:rPr>
        <w:t xml:space="preserve"> 2</w:t>
      </w:r>
      <w:ins w:id="423" w:author="Lucy Efobi" w:date="2026-06-26T22:40:00Z" w16du:dateUtc="2026-06-27T02:40:00Z">
        <w:r w:rsidR="00BD31AA">
          <w:rPr>
            <w:rFonts w:ascii="Times New Roman" w:eastAsia="Times New Roman" w:hAnsi="Times New Roman" w:cs="Times New Roman"/>
            <w:vertAlign w:val="superscript"/>
          </w:rPr>
          <w:t>5</w:t>
        </w:r>
      </w:ins>
      <w:del w:id="424" w:author="Lucy Efobi" w:date="2026-06-26T22:40:00Z" w16du:dateUtc="2026-06-27T02:40:00Z">
        <w:r w:rsidRPr="60A393D7" w:rsidDel="00BD31AA">
          <w:rPr>
            <w:rFonts w:ascii="Times New Roman" w:eastAsia="Times New Roman" w:hAnsi="Times New Roman" w:cs="Times New Roman"/>
            <w:vertAlign w:val="superscript"/>
          </w:rPr>
          <w:delText>3</w:delText>
        </w:r>
      </w:del>
    </w:p>
    <w:p w14:paraId="06137C14" w14:textId="57166D6D" w:rsidR="0CD34EB3" w:rsidRDefault="60A393D7" w:rsidP="60A393D7">
      <w:pPr>
        <w:spacing w:before="240" w:after="240"/>
        <w:rPr>
          <w:rFonts w:ascii="Times New Roman" w:eastAsia="Times New Roman" w:hAnsi="Times New Roman" w:cs="Times New Roman"/>
        </w:rPr>
      </w:pPr>
      <w:r w:rsidRPr="60A393D7">
        <w:rPr>
          <w:rFonts w:ascii="Times New Roman" w:eastAsia="Times New Roman" w:hAnsi="Times New Roman" w:cs="Times New Roman"/>
        </w:rPr>
        <w:t>Although some women utilized adaptive coping strategies such as church involvement, music, personal care, and physical activity, others described emotional eating, isolation, alcohol/drug use, sexual intercourse, avoidance, or emotional shutdown due to overwhelming stress and lack of support</w:t>
      </w:r>
      <w:r w:rsidRPr="60A393D7">
        <w:rPr>
          <w:rFonts w:ascii="Times New Roman" w:eastAsia="Times New Roman" w:hAnsi="Times New Roman" w:cs="Times New Roman"/>
          <w:vertAlign w:val="superscript"/>
        </w:rPr>
        <w:t xml:space="preserve"> </w:t>
      </w:r>
      <w:ins w:id="425" w:author="Lucy Efobi" w:date="2026-06-26T22:40:00Z" w16du:dateUtc="2026-06-27T02:40:00Z">
        <w:r w:rsidR="00BD31AA">
          <w:rPr>
            <w:rFonts w:ascii="Times New Roman" w:eastAsia="Times New Roman" w:hAnsi="Times New Roman" w:cs="Times New Roman"/>
            <w:vertAlign w:val="superscript"/>
          </w:rPr>
          <w:t>20</w:t>
        </w:r>
      </w:ins>
      <w:del w:id="426" w:author="Lucy Efobi" w:date="2026-06-26T22:40:00Z" w16du:dateUtc="2026-06-27T02:40:00Z">
        <w:r w:rsidRPr="60A393D7" w:rsidDel="00BD31AA">
          <w:rPr>
            <w:rFonts w:ascii="Times New Roman" w:eastAsia="Times New Roman" w:hAnsi="Times New Roman" w:cs="Times New Roman"/>
            <w:vertAlign w:val="superscript"/>
          </w:rPr>
          <w:delText>18</w:delText>
        </w:r>
      </w:del>
      <w:r w:rsidRPr="60A393D7">
        <w:rPr>
          <w:rFonts w:ascii="Times New Roman" w:eastAsia="Times New Roman" w:hAnsi="Times New Roman" w:cs="Times New Roman"/>
          <w:vertAlign w:val="superscript"/>
        </w:rPr>
        <w:t>, 2</w:t>
      </w:r>
      <w:ins w:id="427" w:author="Lucy Efobi" w:date="2026-06-26T22:40:00Z" w16du:dateUtc="2026-06-27T02:40:00Z">
        <w:r w:rsidR="00BD31AA">
          <w:rPr>
            <w:rFonts w:ascii="Times New Roman" w:eastAsia="Times New Roman" w:hAnsi="Times New Roman" w:cs="Times New Roman"/>
            <w:vertAlign w:val="superscript"/>
          </w:rPr>
          <w:t>5</w:t>
        </w:r>
      </w:ins>
      <w:del w:id="428" w:author="Lucy Efobi" w:date="2026-06-26T22:40:00Z" w16du:dateUtc="2026-06-27T02:40:00Z">
        <w:r w:rsidRPr="60A393D7" w:rsidDel="00BD31AA">
          <w:rPr>
            <w:rFonts w:ascii="Times New Roman" w:eastAsia="Times New Roman" w:hAnsi="Times New Roman" w:cs="Times New Roman"/>
            <w:vertAlign w:val="superscript"/>
          </w:rPr>
          <w:delText>3</w:delText>
        </w:r>
      </w:del>
      <w:r w:rsidRPr="60A393D7">
        <w:rPr>
          <w:rFonts w:ascii="Times New Roman" w:eastAsia="Times New Roman" w:hAnsi="Times New Roman" w:cs="Times New Roman"/>
        </w:rPr>
        <w:t>. The cumulative burden of racism, caregiving, trauma, emotional suppression, and survival was also reflected physiologically. Low-income Black pregnant women demonstrated hair cortisol concentration (HCC) levels three to four times higher than their White counterparts throughout pregnancy and postpartum, demonstrating the biological embodiment of chronic stress</w:t>
      </w:r>
      <w:r w:rsidRPr="60A393D7">
        <w:rPr>
          <w:rFonts w:ascii="Times New Roman" w:eastAsia="Times New Roman" w:hAnsi="Times New Roman" w:cs="Times New Roman"/>
          <w:vertAlign w:val="superscript"/>
        </w:rPr>
        <w:t xml:space="preserve"> </w:t>
      </w:r>
      <w:ins w:id="429" w:author="Lucy Efobi" w:date="2026-06-26T22:41:00Z" w16du:dateUtc="2026-06-27T02:41:00Z">
        <w:r w:rsidR="00BD31AA">
          <w:rPr>
            <w:rFonts w:ascii="Times New Roman" w:eastAsia="Times New Roman" w:hAnsi="Times New Roman" w:cs="Times New Roman"/>
            <w:vertAlign w:val="superscript"/>
          </w:rPr>
          <w:t>20</w:t>
        </w:r>
      </w:ins>
      <w:del w:id="430" w:author="Lucy Efobi" w:date="2026-06-26T22:41:00Z" w16du:dateUtc="2026-06-27T02:41:00Z">
        <w:r w:rsidRPr="60A393D7" w:rsidDel="00BD31AA">
          <w:rPr>
            <w:rFonts w:ascii="Times New Roman" w:eastAsia="Times New Roman" w:hAnsi="Times New Roman" w:cs="Times New Roman"/>
            <w:vertAlign w:val="superscript"/>
          </w:rPr>
          <w:delText>18</w:delText>
        </w:r>
      </w:del>
      <w:r w:rsidRPr="60A393D7">
        <w:rPr>
          <w:rFonts w:ascii="Times New Roman" w:eastAsia="Times New Roman" w:hAnsi="Times New Roman" w:cs="Times New Roman"/>
        </w:rPr>
        <w:t xml:space="preserve">. Participants described chronic stress as </w:t>
      </w:r>
      <w:r w:rsidRPr="60A393D7">
        <w:rPr>
          <w:rFonts w:ascii="Times New Roman" w:eastAsia="Times New Roman" w:hAnsi="Times New Roman" w:cs="Times New Roman"/>
          <w:i/>
          <w:iCs/>
        </w:rPr>
        <w:t>“a living nightmare”</w:t>
      </w:r>
      <w:r w:rsidRPr="60A393D7">
        <w:rPr>
          <w:rFonts w:ascii="Times New Roman" w:eastAsia="Times New Roman" w:hAnsi="Times New Roman" w:cs="Times New Roman"/>
          <w:vertAlign w:val="superscript"/>
        </w:rPr>
        <w:t xml:space="preserve"> </w:t>
      </w:r>
      <w:ins w:id="431" w:author="Lucy Efobi" w:date="2026-06-26T22:41:00Z" w16du:dateUtc="2026-06-27T02:41:00Z">
        <w:r w:rsidR="00BD31AA">
          <w:rPr>
            <w:rFonts w:ascii="Times New Roman" w:eastAsia="Times New Roman" w:hAnsi="Times New Roman" w:cs="Times New Roman"/>
            <w:vertAlign w:val="superscript"/>
          </w:rPr>
          <w:t>20</w:t>
        </w:r>
      </w:ins>
      <w:del w:id="432" w:author="Lucy Efobi" w:date="2026-06-26T22:41:00Z" w16du:dateUtc="2026-06-27T02:41:00Z">
        <w:r w:rsidRPr="60A393D7" w:rsidDel="00BD31AA">
          <w:rPr>
            <w:rFonts w:ascii="Times New Roman" w:eastAsia="Times New Roman" w:hAnsi="Times New Roman" w:cs="Times New Roman"/>
            <w:vertAlign w:val="superscript"/>
          </w:rPr>
          <w:delText>18</w:delText>
        </w:r>
      </w:del>
      <w:r w:rsidRPr="60A393D7">
        <w:rPr>
          <w:rFonts w:ascii="Times New Roman" w:eastAsia="Times New Roman" w:hAnsi="Times New Roman" w:cs="Times New Roman"/>
          <w:i/>
          <w:iCs/>
        </w:rPr>
        <w:t xml:space="preserve"> </w:t>
      </w:r>
      <w:r w:rsidRPr="60A393D7">
        <w:rPr>
          <w:rFonts w:ascii="Times New Roman" w:eastAsia="Times New Roman" w:hAnsi="Times New Roman" w:cs="Times New Roman"/>
        </w:rPr>
        <w:t xml:space="preserve">tied to unsafe environments, limited resources, financial instability, and lack of interpersonal support Collectively, these findings demonstrate that the Strong Black Woman schema functions not as a protective identity, but as a survival mechanism that often requires Black women to suppress vulnerability, endure trauma silently, and prioritize others before themselves, ultimately contributing to psychological distress, emotional exhaustion, and increased physiological allostatic load during pregnancy. This study introduces the concept of </w:t>
      </w:r>
      <w:r w:rsidRPr="60A393D7">
        <w:rPr>
          <w:rFonts w:ascii="Times New Roman" w:eastAsia="Times New Roman" w:hAnsi="Times New Roman" w:cs="Times New Roman"/>
          <w:i/>
          <w:iCs/>
        </w:rPr>
        <w:t>Collective Allostatic Load 2.0 Among Pregnant Women</w:t>
      </w:r>
      <w:r w:rsidRPr="60A393D7">
        <w:rPr>
          <w:rFonts w:ascii="Times New Roman" w:eastAsia="Times New Roman" w:hAnsi="Times New Roman" w:cs="Times New Roman"/>
        </w:rPr>
        <w:t>, which conceptualizes stress accumulation as both an individual and community-level phenomenon shaped by systemic stressors and sociocultural identity, as illustrated in Figure 3.</w:t>
      </w:r>
    </w:p>
    <w:p w14:paraId="53ABC017" w14:textId="77777777" w:rsidR="000938D3" w:rsidRDefault="000938D3" w:rsidP="60A393D7">
      <w:pPr>
        <w:spacing w:before="240" w:after="240"/>
        <w:rPr>
          <w:rFonts w:ascii="Times New Roman" w:eastAsia="Times New Roman" w:hAnsi="Times New Roman" w:cs="Times New Roman"/>
        </w:rPr>
      </w:pPr>
    </w:p>
    <w:p w14:paraId="0F88D270" w14:textId="052B35F2" w:rsidR="6045EE4A" w:rsidRPr="000938D3" w:rsidRDefault="000938D3" w:rsidP="60A393D7">
      <w:pPr>
        <w:spacing w:after="0"/>
        <w:rPr>
          <w:rFonts w:ascii="Times New Roman" w:eastAsia="Times New Roman" w:hAnsi="Times New Roman" w:cs="Times New Roman"/>
          <w:color w:val="000000" w:themeColor="text1"/>
        </w:rPr>
      </w:pPr>
      <w:r w:rsidRPr="60A393D7">
        <w:rPr>
          <w:rFonts w:ascii="Times New Roman" w:eastAsia="Times New Roman" w:hAnsi="Times New Roman" w:cs="Times New Roman"/>
          <w:b/>
          <w:bCs/>
          <w:color w:val="000000" w:themeColor="text1"/>
        </w:rPr>
        <w:t>Figure 3:</w:t>
      </w:r>
      <w:r w:rsidRPr="60A393D7">
        <w:rPr>
          <w:rFonts w:ascii="Times New Roman" w:eastAsia="Times New Roman" w:hAnsi="Times New Roman" w:cs="Times New Roman"/>
          <w:color w:val="000000" w:themeColor="text1"/>
        </w:rPr>
        <w:t xml:space="preserve"> Conceptual Pathway Model of Allostatic Load 2.0 Among Pregnant Black Women </w:t>
      </w:r>
      <w:del w:id="433" w:author="Lucy Efobi" w:date="2026-06-25T01:11:00Z" w16du:dateUtc="2026-06-25T05:11:00Z">
        <w:r w:rsidRPr="60A393D7" w:rsidDel="009E0030">
          <w:rPr>
            <w:rFonts w:ascii="Times New Roman" w:eastAsia="Times New Roman" w:hAnsi="Times New Roman" w:cs="Times New Roman"/>
            <w:color w:val="000000" w:themeColor="text1"/>
          </w:rPr>
          <w:delText>(Efobi &amp; Woodson, 2026)</w:delText>
        </w:r>
      </w:del>
    </w:p>
    <w:p w14:paraId="1DA9141B" w14:textId="77777777" w:rsidR="000938D3" w:rsidRDefault="708777E4" w:rsidP="60A393D7">
      <w:pPr>
        <w:spacing w:after="0"/>
        <w:rPr>
          <w:rFonts w:ascii="Times New Roman" w:eastAsia="Times New Roman" w:hAnsi="Times New Roman" w:cs="Times New Roman"/>
          <w:b/>
          <w:bCs/>
          <w:color w:val="000000" w:themeColor="text1"/>
        </w:rPr>
      </w:pPr>
      <w:r>
        <w:rPr>
          <w:noProof/>
        </w:rPr>
        <w:drawing>
          <wp:inline distT="0" distB="0" distL="0" distR="0" wp14:anchorId="4F2331E6" wp14:editId="007C24AD">
            <wp:extent cx="5935718" cy="3957145"/>
            <wp:effectExtent l="0" t="0" r="0" b="5715"/>
            <wp:docPr id="270265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65221" name="Picture 270265221"/>
                    <pic:cNvPicPr/>
                  </pic:nvPicPr>
                  <pic:blipFill>
                    <a:blip r:embed="rId10">
                      <a:extLst>
                        <a:ext uri="{28A0092B-C50C-407E-A947-70E740481C1C}">
                          <a14:useLocalDpi xmlns:a14="http://schemas.microsoft.com/office/drawing/2010/main"/>
                        </a:ext>
                      </a:extLst>
                    </a:blip>
                    <a:stretch>
                      <a:fillRect/>
                    </a:stretch>
                  </pic:blipFill>
                  <pic:spPr>
                    <a:xfrm>
                      <a:off x="0" y="0"/>
                      <a:ext cx="5977526" cy="3985017"/>
                    </a:xfrm>
                    <a:prstGeom prst="rect">
                      <a:avLst/>
                    </a:prstGeom>
                  </pic:spPr>
                </pic:pic>
              </a:graphicData>
            </a:graphic>
          </wp:inline>
        </w:drawing>
      </w:r>
    </w:p>
    <w:p w14:paraId="2EC80DCC" w14:textId="77777777" w:rsidR="000938D3" w:rsidRDefault="000938D3" w:rsidP="60A393D7">
      <w:pPr>
        <w:spacing w:after="0"/>
        <w:rPr>
          <w:rFonts w:ascii="Times New Roman" w:eastAsia="Times New Roman" w:hAnsi="Times New Roman" w:cs="Times New Roman"/>
          <w:b/>
          <w:bCs/>
          <w:color w:val="000000" w:themeColor="text1"/>
        </w:rPr>
      </w:pPr>
    </w:p>
    <w:p w14:paraId="09F5883D" w14:textId="7958BE20" w:rsidR="6045EE4A" w:rsidRDefault="6045EE4A" w:rsidP="60A393D7">
      <w:pPr>
        <w:rPr>
          <w:rFonts w:ascii="Times New Roman" w:eastAsia="Times New Roman" w:hAnsi="Times New Roman" w:cs="Times New Roman"/>
          <w:b/>
          <w:bCs/>
        </w:rPr>
      </w:pPr>
    </w:p>
    <w:p w14:paraId="5C28E2F8" w14:textId="2B700145" w:rsidR="00724EFD"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Discussion</w:t>
      </w:r>
    </w:p>
    <w:p w14:paraId="3EDA5353" w14:textId="7011F0D7" w:rsidR="60A393D7" w:rsidRDefault="60A393D7" w:rsidP="60A393D7">
      <w:pPr>
        <w:rPr>
          <w:rFonts w:ascii="Times New Roman" w:eastAsia="Times New Roman" w:hAnsi="Times New Roman" w:cs="Times New Roman"/>
          <w:color w:val="000000" w:themeColor="text1"/>
        </w:rPr>
      </w:pPr>
      <w:r w:rsidRPr="60A393D7">
        <w:rPr>
          <w:rFonts w:ascii="Times New Roman" w:eastAsia="Times New Roman" w:hAnsi="Times New Roman" w:cs="Times New Roman"/>
          <w:color w:val="000000" w:themeColor="text1"/>
        </w:rPr>
        <w:t xml:space="preserve">The central aim of this literature synthesis was to examine how psychosocial stressors contribute to elevated allostatic load and adverse maternal health outcomes among Black pregnant women in the United States. Studies published between 2020 and 2025 were critically appraised and analyzed, with findings consistently demonstrating that institutional racism, </w:t>
      </w:r>
      <w:del w:id="434" w:author="Lucy Efobi" w:date="2026-06-25T15:22:00Z" w16du:dateUtc="2026-06-25T19:22:00Z">
        <w:r w:rsidRPr="60A393D7" w:rsidDel="007F21E7">
          <w:rPr>
            <w:rFonts w:ascii="Times New Roman" w:eastAsia="Times New Roman" w:hAnsi="Times New Roman" w:cs="Times New Roman"/>
            <w:color w:val="000000" w:themeColor="text1"/>
          </w:rPr>
          <w:delText xml:space="preserve">structural </w:delText>
        </w:r>
      </w:del>
      <w:ins w:id="435" w:author="Lucy Efobi" w:date="2026-06-25T15:22:00Z" w16du:dateUtc="2026-06-25T19:22:00Z">
        <w:r w:rsidR="007F21E7">
          <w:rPr>
            <w:rFonts w:ascii="Times New Roman" w:eastAsia="Times New Roman" w:hAnsi="Times New Roman" w:cs="Times New Roman"/>
            <w:color w:val="000000" w:themeColor="text1"/>
          </w:rPr>
          <w:t>interpersonal and community</w:t>
        </w:r>
        <w:r w:rsidR="007F21E7" w:rsidRPr="60A393D7">
          <w:rPr>
            <w:rFonts w:ascii="Times New Roman" w:eastAsia="Times New Roman" w:hAnsi="Times New Roman" w:cs="Times New Roman"/>
            <w:color w:val="000000" w:themeColor="text1"/>
          </w:rPr>
          <w:t xml:space="preserve"> </w:t>
        </w:r>
      </w:ins>
      <w:r w:rsidRPr="60A393D7">
        <w:rPr>
          <w:rFonts w:ascii="Times New Roman" w:eastAsia="Times New Roman" w:hAnsi="Times New Roman" w:cs="Times New Roman"/>
          <w:color w:val="000000" w:themeColor="text1"/>
        </w:rPr>
        <w:t xml:space="preserve">violence, and the psychological burden associated with survival contribute to chronic stress that increases allostatic load during pregnant and postpartum Black women. While studying allostatic load biomarkers among infertile women undergoing ovarian stimulation, </w:t>
      </w:r>
      <w:r w:rsidRPr="60A393D7">
        <w:rPr>
          <w:rFonts w:ascii="Times New Roman" w:eastAsia="Times New Roman" w:hAnsi="Times New Roman" w:cs="Times New Roman"/>
          <w:color w:val="000000" w:themeColor="text1"/>
        </w:rPr>
        <w:lastRenderedPageBreak/>
        <w:t>researchers found that higher allostatic load scores were linked to adverse pregnancy outcomes, including increased odds of preeclampsia (62%), preterm birth (44%), and low birth weight (39%)</w:t>
      </w:r>
      <w:r w:rsidRPr="60A393D7">
        <w:rPr>
          <w:rFonts w:ascii="Times New Roman" w:eastAsia="Times New Roman" w:hAnsi="Times New Roman" w:cs="Times New Roman"/>
          <w:color w:val="000000" w:themeColor="text1"/>
          <w:vertAlign w:val="superscript"/>
        </w:rPr>
        <w:t>2</w:t>
      </w:r>
      <w:ins w:id="436" w:author="Lucy Efobi" w:date="2026-06-26T22:44:00Z" w16du:dateUtc="2026-06-27T02:44:00Z">
        <w:r w:rsidR="00BD31AA">
          <w:rPr>
            <w:rFonts w:ascii="Times New Roman" w:eastAsia="Times New Roman" w:hAnsi="Times New Roman" w:cs="Times New Roman"/>
            <w:color w:val="000000" w:themeColor="text1"/>
            <w:vertAlign w:val="superscript"/>
          </w:rPr>
          <w:t>6</w:t>
        </w:r>
      </w:ins>
      <w:del w:id="437" w:author="Lucy Efobi" w:date="2026-06-26T22:44:00Z" w16du:dateUtc="2026-06-27T02:44:00Z">
        <w:r w:rsidRPr="60A393D7" w:rsidDel="00BD31AA">
          <w:rPr>
            <w:rFonts w:ascii="Times New Roman" w:eastAsia="Times New Roman" w:hAnsi="Times New Roman" w:cs="Times New Roman"/>
            <w:color w:val="000000" w:themeColor="text1"/>
            <w:vertAlign w:val="superscript"/>
          </w:rPr>
          <w:delText>4</w:delText>
        </w:r>
      </w:del>
      <w:r w:rsidRPr="60A393D7">
        <w:rPr>
          <w:rFonts w:ascii="Times New Roman" w:eastAsia="Times New Roman" w:hAnsi="Times New Roman" w:cs="Times New Roman"/>
          <w:color w:val="000000" w:themeColor="text1"/>
        </w:rPr>
        <w:t>. These findings are also consistent with international research. For example, studies conducted in the United Kingdom found that minority women were often left uninformed about their pregnancies and care plans due to communication barriers, limited English proficiency, and the effects of a technocratic healthcare system in which patients were treated as tasks rather than individuals</w:t>
      </w:r>
      <w:r w:rsidRPr="60A393D7">
        <w:rPr>
          <w:rFonts w:ascii="Times New Roman" w:eastAsia="Times New Roman" w:hAnsi="Times New Roman" w:cs="Times New Roman"/>
          <w:color w:val="000000" w:themeColor="text1"/>
          <w:vertAlign w:val="superscript"/>
        </w:rPr>
        <w:t>2</w:t>
      </w:r>
      <w:ins w:id="438" w:author="Lucy Efobi" w:date="2026-06-26T22:44:00Z" w16du:dateUtc="2026-06-27T02:44:00Z">
        <w:r w:rsidR="00BD31AA">
          <w:rPr>
            <w:rFonts w:ascii="Times New Roman" w:eastAsia="Times New Roman" w:hAnsi="Times New Roman" w:cs="Times New Roman"/>
            <w:color w:val="000000" w:themeColor="text1"/>
            <w:vertAlign w:val="superscript"/>
          </w:rPr>
          <w:t>7</w:t>
        </w:r>
      </w:ins>
      <w:del w:id="439" w:author="Lucy Efobi" w:date="2026-06-26T22:44:00Z" w16du:dateUtc="2026-06-27T02:44:00Z">
        <w:r w:rsidRPr="60A393D7" w:rsidDel="00BD31AA">
          <w:rPr>
            <w:rFonts w:ascii="Times New Roman" w:eastAsia="Times New Roman" w:hAnsi="Times New Roman" w:cs="Times New Roman"/>
            <w:color w:val="000000" w:themeColor="text1"/>
            <w:vertAlign w:val="superscript"/>
          </w:rPr>
          <w:delText>5</w:delText>
        </w:r>
      </w:del>
      <w:r w:rsidRPr="60A393D7">
        <w:rPr>
          <w:rFonts w:ascii="Times New Roman" w:eastAsia="Times New Roman" w:hAnsi="Times New Roman" w:cs="Times New Roman"/>
          <w:color w:val="000000" w:themeColor="text1"/>
        </w:rPr>
        <w:t>.</w:t>
      </w:r>
    </w:p>
    <w:p w14:paraId="59796616" w14:textId="43024F2C" w:rsidR="60A393D7" w:rsidRDefault="60A393D7" w:rsidP="60A393D7">
      <w:pPr>
        <w:ind w:firstLine="720"/>
        <w:rPr>
          <w:rFonts w:ascii="Times New Roman" w:eastAsia="Times New Roman" w:hAnsi="Times New Roman" w:cs="Times New Roman"/>
          <w:color w:val="000000" w:themeColor="text1"/>
        </w:rPr>
      </w:pPr>
      <w:r w:rsidRPr="60A393D7">
        <w:rPr>
          <w:rFonts w:ascii="Times New Roman" w:eastAsia="Times New Roman" w:hAnsi="Times New Roman" w:cs="Times New Roman"/>
          <w:color w:val="000000" w:themeColor="text1"/>
        </w:rPr>
        <w:t xml:space="preserve">There is various evidence demonstrating that racial discrimination and chronic stress negatively affect maternal health outcomes. Black women are placed at increased risk from the very beginning of prenatal care due to systemic inequities embedded within healthcare and social systems. Addressing these disparities requires interventions that are accessible, cost effective, and community centered. Greater investment should be directed toward community resources such as peer support groups and maternal wellness programs that can help reduce the effects of stress during pregnancy. Research also highlights the important role of doula services in addressing birth inequities. Doula support has been associated with lower rates of preterm birth, cesarean delivery, and low birth weight, as well as improved breastfeeding initiation </w:t>
      </w:r>
      <w:r w:rsidRPr="60A393D7">
        <w:rPr>
          <w:rFonts w:ascii="Times New Roman" w:eastAsia="Times New Roman" w:hAnsi="Times New Roman" w:cs="Times New Roman"/>
          <w:color w:val="000000" w:themeColor="text1"/>
          <w:vertAlign w:val="superscript"/>
        </w:rPr>
        <w:t>2</w:t>
      </w:r>
      <w:ins w:id="440" w:author="Lucy Efobi" w:date="2026-06-26T22:44:00Z" w16du:dateUtc="2026-06-27T02:44:00Z">
        <w:r w:rsidR="00BD31AA">
          <w:rPr>
            <w:rFonts w:ascii="Times New Roman" w:eastAsia="Times New Roman" w:hAnsi="Times New Roman" w:cs="Times New Roman"/>
            <w:color w:val="000000" w:themeColor="text1"/>
            <w:vertAlign w:val="superscript"/>
          </w:rPr>
          <w:t>8</w:t>
        </w:r>
      </w:ins>
      <w:del w:id="441" w:author="Lucy Efobi" w:date="2026-06-26T22:44:00Z" w16du:dateUtc="2026-06-27T02:44:00Z">
        <w:r w:rsidRPr="60A393D7" w:rsidDel="00BD31AA">
          <w:rPr>
            <w:rFonts w:ascii="Times New Roman" w:eastAsia="Times New Roman" w:hAnsi="Times New Roman" w:cs="Times New Roman"/>
            <w:color w:val="000000" w:themeColor="text1"/>
            <w:vertAlign w:val="superscript"/>
          </w:rPr>
          <w:delText>6</w:delText>
        </w:r>
      </w:del>
      <w:r w:rsidRPr="60A393D7">
        <w:rPr>
          <w:rFonts w:ascii="Times New Roman" w:eastAsia="Times New Roman" w:hAnsi="Times New Roman" w:cs="Times New Roman"/>
          <w:color w:val="000000" w:themeColor="text1"/>
          <w:vertAlign w:val="superscript"/>
        </w:rPr>
        <w:t>-2</w:t>
      </w:r>
      <w:ins w:id="442" w:author="Lucy Efobi" w:date="2026-06-26T22:44:00Z" w16du:dateUtc="2026-06-27T02:44:00Z">
        <w:r w:rsidR="00BD31AA">
          <w:rPr>
            <w:rFonts w:ascii="Times New Roman" w:eastAsia="Times New Roman" w:hAnsi="Times New Roman" w:cs="Times New Roman"/>
            <w:color w:val="000000" w:themeColor="text1"/>
            <w:vertAlign w:val="superscript"/>
          </w:rPr>
          <w:t>9</w:t>
        </w:r>
      </w:ins>
      <w:del w:id="443" w:author="Lucy Efobi" w:date="2026-06-26T22:44:00Z" w16du:dateUtc="2026-06-27T02:44:00Z">
        <w:r w:rsidRPr="60A393D7" w:rsidDel="00BD31AA">
          <w:rPr>
            <w:rFonts w:ascii="Times New Roman" w:eastAsia="Times New Roman" w:hAnsi="Times New Roman" w:cs="Times New Roman"/>
            <w:color w:val="000000" w:themeColor="text1"/>
            <w:vertAlign w:val="superscript"/>
          </w:rPr>
          <w:delText>7</w:delText>
        </w:r>
      </w:del>
      <w:r w:rsidRPr="60A393D7">
        <w:rPr>
          <w:rFonts w:ascii="Times New Roman" w:eastAsia="Times New Roman" w:hAnsi="Times New Roman" w:cs="Times New Roman"/>
          <w:color w:val="000000" w:themeColor="text1"/>
        </w:rPr>
        <w:t xml:space="preserve">. Continuous communication from doulas throughout pregnancy strengthens maternal self-efficacy and improves coping strategies for stress management </w:t>
      </w:r>
      <w:ins w:id="444" w:author="Lucy Efobi" w:date="2026-06-26T22:45:00Z" w16du:dateUtc="2026-06-27T02:45:00Z">
        <w:r w:rsidR="00BD31AA">
          <w:rPr>
            <w:rFonts w:ascii="Times New Roman" w:eastAsia="Times New Roman" w:hAnsi="Times New Roman" w:cs="Times New Roman"/>
            <w:color w:val="000000" w:themeColor="text1"/>
            <w:vertAlign w:val="superscript"/>
          </w:rPr>
          <w:t>30</w:t>
        </w:r>
      </w:ins>
      <w:del w:id="445" w:author="Lucy Efobi" w:date="2026-06-26T22:45:00Z" w16du:dateUtc="2026-06-27T02:45:00Z">
        <w:r w:rsidRPr="60A393D7" w:rsidDel="00BD31AA">
          <w:rPr>
            <w:rFonts w:ascii="Times New Roman" w:eastAsia="Times New Roman" w:hAnsi="Times New Roman" w:cs="Times New Roman"/>
            <w:color w:val="000000" w:themeColor="text1"/>
            <w:vertAlign w:val="superscript"/>
          </w:rPr>
          <w:delText>28</w:delText>
        </w:r>
      </w:del>
      <w:r w:rsidRPr="60A393D7">
        <w:rPr>
          <w:rFonts w:ascii="Times New Roman" w:eastAsia="Times New Roman" w:hAnsi="Times New Roman" w:cs="Times New Roman"/>
          <w:color w:val="000000" w:themeColor="text1"/>
          <w:vertAlign w:val="superscript"/>
        </w:rPr>
        <w:t>-</w:t>
      </w:r>
      <w:ins w:id="446" w:author="Lucy Efobi" w:date="2026-06-26T22:45:00Z" w16du:dateUtc="2026-06-27T02:45:00Z">
        <w:r w:rsidR="00BD31AA">
          <w:rPr>
            <w:rFonts w:ascii="Times New Roman" w:eastAsia="Times New Roman" w:hAnsi="Times New Roman" w:cs="Times New Roman"/>
            <w:color w:val="000000" w:themeColor="text1"/>
            <w:vertAlign w:val="superscript"/>
          </w:rPr>
          <w:t>31</w:t>
        </w:r>
      </w:ins>
      <w:del w:id="447" w:author="Lucy Efobi" w:date="2026-06-26T22:45:00Z" w16du:dateUtc="2026-06-27T02:45:00Z">
        <w:r w:rsidRPr="60A393D7" w:rsidDel="00BD31AA">
          <w:rPr>
            <w:rFonts w:ascii="Times New Roman" w:eastAsia="Times New Roman" w:hAnsi="Times New Roman" w:cs="Times New Roman"/>
            <w:color w:val="000000" w:themeColor="text1"/>
            <w:vertAlign w:val="superscript"/>
          </w:rPr>
          <w:delText>29</w:delText>
        </w:r>
      </w:del>
      <w:r w:rsidRPr="60A393D7">
        <w:rPr>
          <w:rFonts w:ascii="Times New Roman" w:eastAsia="Times New Roman" w:hAnsi="Times New Roman" w:cs="Times New Roman"/>
          <w:color w:val="000000" w:themeColor="text1"/>
        </w:rPr>
        <w:t xml:space="preserve">. </w:t>
      </w:r>
      <w:ins w:id="448" w:author="Lucy Efobi" w:date="2026-06-25T02:30:00Z" w16du:dateUtc="2026-06-25T06:30:00Z">
        <w:r w:rsidR="00186252">
          <w:rPr>
            <w:rFonts w:ascii="Times New Roman" w:eastAsia="Times New Roman" w:hAnsi="Times New Roman" w:cs="Times New Roman"/>
            <w:color w:val="000000" w:themeColor="text1"/>
          </w:rPr>
          <w:t xml:space="preserve">Furthermore, incorporating doulas from the same communities as Black mothers may enhance cultural responsiveness of maternal healthcare. Doulas who share lived experiences and similar racial, cultural, or community backgrounds can help foster trust and may be better positioned to advocate for patients and facilitate positive birth experiences. From a practice perspective, hospitals, clinics, and non-profit organizations should prioritize partnerships with community-based doula programs and integrate doulas into interdisciplinary maternal care teams. </w:t>
        </w:r>
      </w:ins>
      <w:r w:rsidRPr="60A393D7">
        <w:rPr>
          <w:rFonts w:ascii="Times New Roman" w:eastAsia="Times New Roman" w:hAnsi="Times New Roman" w:cs="Times New Roman"/>
          <w:color w:val="000000" w:themeColor="text1"/>
        </w:rPr>
        <w:t>As maternal mortality rates among Black women continue to rise, it is essential to amplify the voices and experiences of those who are often overlooked within healthcare systems, while recognizing that these experiences may not reflect those of all Black women.</w:t>
      </w:r>
    </w:p>
    <w:p w14:paraId="4EA3AD57" w14:textId="4AD6649E" w:rsidR="60A393D7" w:rsidRDefault="60A393D7" w:rsidP="60A393D7">
      <w:pPr>
        <w:rPr>
          <w:rFonts w:ascii="Times New Roman" w:eastAsia="Times New Roman" w:hAnsi="Times New Roman" w:cs="Times New Roman"/>
          <w:color w:val="000000" w:themeColor="text1"/>
        </w:rPr>
      </w:pPr>
    </w:p>
    <w:p w14:paraId="7FD9E1CB" w14:textId="77777777" w:rsidR="00A322D9" w:rsidRPr="00724EFD" w:rsidRDefault="60A393D7" w:rsidP="60A393D7">
      <w:pPr>
        <w:rPr>
          <w:rFonts w:ascii="Times New Roman" w:eastAsia="Times New Roman" w:hAnsi="Times New Roman" w:cs="Times New Roman"/>
          <w:b/>
          <w:bCs/>
          <w:color w:val="000000" w:themeColor="text1"/>
        </w:rPr>
      </w:pPr>
      <w:r w:rsidRPr="60A393D7">
        <w:rPr>
          <w:rFonts w:ascii="Times New Roman" w:eastAsia="Times New Roman" w:hAnsi="Times New Roman" w:cs="Times New Roman"/>
          <w:b/>
          <w:bCs/>
          <w:color w:val="000000" w:themeColor="text1"/>
        </w:rPr>
        <w:t xml:space="preserve">Limitations </w:t>
      </w:r>
    </w:p>
    <w:p w14:paraId="779302FE" w14:textId="66A04FDD" w:rsidR="00A322D9"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 xml:space="preserve">This synthesis review has several limitations that should be acknowledged. First, all included studies were published between 2020 and 2025, which limited the historical scope of the review and may not fully capture long-term trends in maternal health disparities affecting Black women. Additionally, access to articles was limited by the availability of full-text resources accessible through student subscriptions, which may have excluded relevant studies that needed institutional or paid access. The review also focused primarily on studies conducted in the United States, where the definition of “Black woman” is restricted to African American populations. As a result, the findings may not reflect the experiences of Black women from other countries, cultures, or ethnic backgrounds within the African diaspora. Furthermore, only English-language studies were included which introduced language bias and excluded valuable international research. Another limitation is the small evidence base, as only six articles met the inclusion criteria, which limited the generalizability of the findings. In addition, a single reviewer completed the screening and data extraction processes, and the absence of dual screening increased the potential for selection bias and human error. The included studies may not fully represent the diversity of Black pregnant women, including variations in socioeconomic status, immigration status, geographic location, cultural background, gender identity, and healthcare experiences. </w:t>
      </w:r>
    </w:p>
    <w:p w14:paraId="069D9453" w14:textId="39AD39E9" w:rsidR="00A322D9" w:rsidRDefault="60A393D7" w:rsidP="60A393D7">
      <w:pPr>
        <w:ind w:firstLine="720"/>
        <w:rPr>
          <w:rFonts w:ascii="Times New Roman" w:eastAsia="Times New Roman" w:hAnsi="Times New Roman" w:cs="Times New Roman"/>
        </w:rPr>
      </w:pPr>
      <w:r w:rsidRPr="60A393D7">
        <w:rPr>
          <w:rFonts w:ascii="Times New Roman" w:eastAsia="Times New Roman" w:hAnsi="Times New Roman" w:cs="Times New Roman"/>
        </w:rPr>
        <w:t xml:space="preserve">Despite these limitations, this synthesis review has an important strength. All synthesized articles were evaluated using the JBI critical appraisal tool and were determined to have high dependability, which ensures credibility and the selected studies meet quality standards. Future research should address these limitations by including larger and more diverse study populations, incorporating international perspectives, expanding inclusion to non-English studies, and </w:t>
      </w:r>
      <w:r w:rsidRPr="60A393D7">
        <w:rPr>
          <w:rFonts w:ascii="Times New Roman" w:eastAsia="Times New Roman" w:hAnsi="Times New Roman" w:cs="Times New Roman"/>
        </w:rPr>
        <w:lastRenderedPageBreak/>
        <w:t>utilizing multiple reviewers during the screening and data extraction processes to reduce bias. Further studies should also explore the unique experiences of diverse subgroups of Black pregnant women, such as Nigerian women or the LGBTQ community, to provide a comprehensive understanding of maternal health disparities and improve culturally competent healthcare interventions.</w:t>
      </w:r>
    </w:p>
    <w:p w14:paraId="0CF8E205" w14:textId="77777777" w:rsidR="00474326" w:rsidRDefault="00474326" w:rsidP="60A393D7">
      <w:pPr>
        <w:rPr>
          <w:rFonts w:ascii="Times New Roman" w:eastAsia="Times New Roman" w:hAnsi="Times New Roman" w:cs="Times New Roman"/>
        </w:rPr>
      </w:pPr>
    </w:p>
    <w:p w14:paraId="1D3A9B34" w14:textId="77777777" w:rsidR="00A322D9" w:rsidRPr="00574D64" w:rsidRDefault="60A393D7" w:rsidP="60A393D7">
      <w:pPr>
        <w:rPr>
          <w:rFonts w:ascii="Times New Roman" w:eastAsia="Times New Roman" w:hAnsi="Times New Roman" w:cs="Times New Roman"/>
          <w:b/>
          <w:bCs/>
          <w:color w:val="EE0000"/>
        </w:rPr>
      </w:pPr>
      <w:r w:rsidRPr="60A393D7">
        <w:rPr>
          <w:rFonts w:ascii="Times New Roman" w:eastAsia="Times New Roman" w:hAnsi="Times New Roman" w:cs="Times New Roman"/>
          <w:b/>
          <w:bCs/>
          <w:color w:val="000000" w:themeColor="text1"/>
        </w:rPr>
        <w:t>Conclusion</w:t>
      </w:r>
      <w:r w:rsidRPr="60A393D7">
        <w:rPr>
          <w:rFonts w:ascii="Times New Roman" w:eastAsia="Times New Roman" w:hAnsi="Times New Roman" w:cs="Times New Roman"/>
          <w:b/>
          <w:bCs/>
          <w:color w:val="EE0000"/>
        </w:rPr>
        <w:t xml:space="preserve"> </w:t>
      </w:r>
    </w:p>
    <w:p w14:paraId="5851A537" w14:textId="6017ADA1" w:rsidR="00A322D9" w:rsidRDefault="60A393D7" w:rsidP="60A393D7">
      <w:pPr>
        <w:rPr>
          <w:rFonts w:ascii="Times New Roman" w:eastAsia="Times New Roman" w:hAnsi="Times New Roman" w:cs="Times New Roman"/>
        </w:rPr>
      </w:pPr>
      <w:r w:rsidRPr="60A393D7">
        <w:rPr>
          <w:rFonts w:ascii="Times New Roman" w:eastAsia="Times New Roman" w:hAnsi="Times New Roman" w:cs="Times New Roman"/>
        </w:rPr>
        <w:t xml:space="preserve">Black maternal health disparities are rooted in structural and psychosocial inequities that extend beyond biomedical risk factors alone. </w:t>
      </w:r>
      <w:r w:rsidRPr="60A393D7">
        <w:rPr>
          <w:rFonts w:ascii="Times New Roman" w:eastAsia="Times New Roman" w:hAnsi="Times New Roman" w:cs="Times New Roman"/>
          <w:color w:val="000000" w:themeColor="text1"/>
        </w:rPr>
        <w:t xml:space="preserve">Culturally </w:t>
      </w:r>
      <w:r w:rsidRPr="60A393D7">
        <w:rPr>
          <w:rFonts w:ascii="Times New Roman" w:eastAsia="Times New Roman" w:hAnsi="Times New Roman" w:cs="Times New Roman"/>
        </w:rPr>
        <w:t>competent maternal healthcare interventions are necessary to reduce chronic stress exposure and improve maternal and infant health outcomes among Black women. Future research should continue exploring the long-term physiological impacts of chronic stress and allostatic load while prioritizing Black women’s lived experiences in the development of maternal health interventions, policies, and advocacy efforts.</w:t>
      </w:r>
    </w:p>
    <w:p w14:paraId="6FF417E4" w14:textId="2ED8F11F" w:rsidR="60A393D7" w:rsidRDefault="60A393D7" w:rsidP="60A393D7">
      <w:pPr>
        <w:rPr>
          <w:ins w:id="449" w:author="Lucy Efobi" w:date="2026-06-25T01:00:00Z" w16du:dateUtc="2026-06-25T05:00:00Z"/>
          <w:rFonts w:ascii="Times New Roman" w:eastAsia="Times New Roman" w:hAnsi="Times New Roman" w:cs="Times New Roman"/>
        </w:rPr>
      </w:pPr>
    </w:p>
    <w:p w14:paraId="12E308D8" w14:textId="4DFFD597" w:rsidR="00FE70D0" w:rsidRPr="00574D64" w:rsidRDefault="00FE70D0" w:rsidP="00FE70D0">
      <w:pPr>
        <w:rPr>
          <w:ins w:id="450" w:author="Lucy Efobi" w:date="2026-06-25T01:00:00Z" w16du:dateUtc="2026-06-25T05:00:00Z"/>
          <w:rFonts w:ascii="Times New Roman" w:eastAsia="Times New Roman" w:hAnsi="Times New Roman" w:cs="Times New Roman"/>
          <w:b/>
          <w:bCs/>
          <w:color w:val="EE0000"/>
        </w:rPr>
      </w:pPr>
      <w:ins w:id="451" w:author="Lucy Efobi" w:date="2026-06-25T01:02:00Z" w16du:dateUtc="2026-06-25T05:02:00Z">
        <w:r>
          <w:rPr>
            <w:rFonts w:ascii="Times New Roman" w:eastAsia="Times New Roman" w:hAnsi="Times New Roman" w:cs="Times New Roman"/>
            <w:b/>
            <w:bCs/>
            <w:color w:val="000000" w:themeColor="text1"/>
          </w:rPr>
          <w:t>Author Biographies</w:t>
        </w:r>
      </w:ins>
    </w:p>
    <w:p w14:paraId="6D2D7F0F" w14:textId="77777777" w:rsidR="00FE70D0" w:rsidRDefault="00FE70D0" w:rsidP="00FE70D0">
      <w:pPr>
        <w:rPr>
          <w:ins w:id="452" w:author="Lucy Efobi" w:date="2026-06-25T01:01:00Z" w16du:dateUtc="2026-06-25T05:01:00Z"/>
          <w:rFonts w:ascii="Times New Roman" w:eastAsia="Times New Roman" w:hAnsi="Times New Roman" w:cs="Times New Roman"/>
          <w:b/>
          <w:bCs/>
          <w:color w:val="000000" w:themeColor="text1"/>
        </w:rPr>
      </w:pPr>
      <w:ins w:id="453" w:author="Lucy Efobi" w:date="2026-06-25T01:01:00Z" w16du:dateUtc="2026-06-25T05:01:00Z">
        <w:r w:rsidRPr="4E59D4B5">
          <w:rPr>
            <w:rFonts w:ascii="Times New Roman" w:eastAsia="Times New Roman" w:hAnsi="Times New Roman" w:cs="Times New Roman"/>
            <w:b/>
            <w:bCs/>
            <w:color w:val="000000" w:themeColor="text1"/>
          </w:rPr>
          <w:t>Lucy Efobi</w:t>
        </w:r>
      </w:ins>
    </w:p>
    <w:p w14:paraId="0570649B" w14:textId="77777777" w:rsidR="00FE70D0" w:rsidRDefault="00FE70D0">
      <w:pPr>
        <w:rPr>
          <w:ins w:id="454" w:author="Lucy Efobi" w:date="2026-06-25T01:01:00Z" w16du:dateUtc="2026-06-25T05:01:00Z"/>
          <w:rFonts w:ascii="Times New Roman" w:eastAsia="Times New Roman" w:hAnsi="Times New Roman" w:cs="Times New Roman"/>
          <w:color w:val="000000" w:themeColor="text1"/>
        </w:rPr>
        <w:pPrChange w:id="455" w:author="Lucy Efobi" w:date="2026-06-25T03:03:00Z" w16du:dateUtc="2026-06-25T07:03:00Z">
          <w:pPr>
            <w:jc w:val="both"/>
          </w:pPr>
        </w:pPrChange>
      </w:pPr>
      <w:ins w:id="456" w:author="Lucy Efobi" w:date="2026-06-25T01:01:00Z" w16du:dateUtc="2026-06-25T05:01:00Z">
        <w:r w:rsidRPr="4E59D4B5">
          <w:rPr>
            <w:rFonts w:ascii="Times New Roman" w:eastAsia="Times New Roman" w:hAnsi="Times New Roman" w:cs="Times New Roman"/>
            <w:color w:val="000000" w:themeColor="text1"/>
          </w:rPr>
          <w:t xml:space="preserve">Lucy is a fourth-year undergraduate nursing student completing her studies at Felician University and is passionate about promoting equitable and culturally sensitive care in underserved communities, particularly within the sphere of maternal and community health. Her research interests encompass topics including how social determinants such as racism, stress, food insecurity, and limited prenatal access may contribute to maternal and neonatal outcomes. She is also interested in how targeted education tools can improve prenatal health literacy among pregnant women with regards to recognition of complications like preeclampsia or preterm labor. </w:t>
        </w:r>
      </w:ins>
    </w:p>
    <w:p w14:paraId="43D02F0D" w14:textId="77777777" w:rsidR="00FE70D0" w:rsidRDefault="00FE70D0" w:rsidP="00FE70D0">
      <w:pPr>
        <w:rPr>
          <w:ins w:id="457" w:author="Lucy Efobi" w:date="2026-06-25T01:01:00Z" w16du:dateUtc="2026-06-25T05:01:00Z"/>
          <w:rFonts w:ascii="Times New Roman" w:eastAsia="Times New Roman" w:hAnsi="Times New Roman" w:cs="Times New Roman"/>
          <w:b/>
          <w:bCs/>
          <w:color w:val="000000" w:themeColor="text1"/>
        </w:rPr>
      </w:pPr>
    </w:p>
    <w:p w14:paraId="24A9EE06" w14:textId="77777777" w:rsidR="00FE70D0" w:rsidRDefault="00FE70D0" w:rsidP="00FE70D0">
      <w:pPr>
        <w:rPr>
          <w:ins w:id="458" w:author="Lucy Efobi" w:date="2026-06-25T01:01:00Z" w16du:dateUtc="2026-06-25T05:01:00Z"/>
          <w:rFonts w:ascii="Times New Roman" w:eastAsia="Times New Roman" w:hAnsi="Times New Roman" w:cs="Times New Roman"/>
          <w:b/>
          <w:bCs/>
          <w:color w:val="000000" w:themeColor="text1"/>
        </w:rPr>
      </w:pPr>
      <w:ins w:id="459" w:author="Lucy Efobi" w:date="2026-06-25T01:01:00Z" w16du:dateUtc="2026-06-25T05:01:00Z">
        <w:r w:rsidRPr="4E59D4B5">
          <w:rPr>
            <w:rFonts w:ascii="Times New Roman" w:eastAsia="Times New Roman" w:hAnsi="Times New Roman" w:cs="Times New Roman"/>
            <w:b/>
            <w:bCs/>
            <w:color w:val="000000" w:themeColor="text1"/>
          </w:rPr>
          <w:t xml:space="preserve">Kamilah Marie Woodson, Ph.D. </w:t>
        </w:r>
      </w:ins>
    </w:p>
    <w:p w14:paraId="261D3007" w14:textId="5D0333FD" w:rsidR="00FE70D0" w:rsidRDefault="00FE70D0">
      <w:pPr>
        <w:shd w:val="clear" w:color="auto" w:fill="FFFFFF" w:themeFill="background1"/>
        <w:spacing w:after="0"/>
        <w:rPr>
          <w:ins w:id="460" w:author="Lucy Efobi" w:date="2026-06-25T01:01:00Z" w16du:dateUtc="2026-06-25T05:01:00Z"/>
          <w:rFonts w:ascii="Times New Roman" w:eastAsia="Times New Roman" w:hAnsi="Times New Roman" w:cs="Times New Roman"/>
          <w:color w:val="000000" w:themeColor="text1"/>
        </w:rPr>
        <w:pPrChange w:id="461" w:author="Lucy Efobi" w:date="2026-06-25T03:02:00Z" w16du:dateUtc="2026-06-25T07:02:00Z">
          <w:pPr>
            <w:shd w:val="clear" w:color="auto" w:fill="FFFFFF" w:themeFill="background1"/>
            <w:spacing w:after="0"/>
            <w:jc w:val="both"/>
          </w:pPr>
        </w:pPrChange>
      </w:pPr>
      <w:ins w:id="462" w:author="Lucy Efobi" w:date="2026-06-25T01:01:00Z" w16du:dateUtc="2026-06-25T05:01:00Z">
        <w:r w:rsidRPr="4E59D4B5">
          <w:rPr>
            <w:rFonts w:ascii="Times New Roman" w:eastAsia="Times New Roman" w:hAnsi="Times New Roman" w:cs="Times New Roman"/>
            <w:color w:val="000000" w:themeColor="text1"/>
          </w:rPr>
          <w:t>Dr. Kamilah Marie Woodson is the former,</w:t>
        </w:r>
      </w:ins>
      <w:ins w:id="463" w:author="Lucy Efobi" w:date="2026-06-25T03:02:00Z" w16du:dateUtc="2026-06-25T07:02:00Z">
        <w:r w:rsidR="00790E6A">
          <w:rPr>
            <w:rFonts w:ascii="Times New Roman" w:eastAsia="Times New Roman" w:hAnsi="Times New Roman" w:cs="Times New Roman"/>
            <w:color w:val="000000" w:themeColor="text1"/>
          </w:rPr>
          <w:t xml:space="preserve"> </w:t>
        </w:r>
      </w:ins>
      <w:ins w:id="464" w:author="Lucy Efobi" w:date="2026-06-25T01:01:00Z" w16du:dateUtc="2026-06-25T05:01:00Z">
        <w:r w:rsidRPr="4E59D4B5">
          <w:rPr>
            <w:rFonts w:ascii="Times New Roman" w:eastAsia="Times New Roman" w:hAnsi="Times New Roman" w:cs="Times New Roman"/>
            <w:color w:val="000000" w:themeColor="text1"/>
          </w:rPr>
          <w:t>Associate Dean/Director of Graduate Studies, Department Chair “woman”, and Director of Training of the APA Accredited Counseling Psychology Ph.D. program.  She is currently a Full Professor with tenure in the Howard University School of Education, Department of Human Development and Psycho-educational Studies, and is conducting research on friendship and its impact on psychological functioning among women of color.  To date, Dr. Woodson has published over 25 referred journal articles and book chapters and has served on over 100 Doctoral Dissertation Committees (Advisor-40).</w:t>
        </w:r>
      </w:ins>
    </w:p>
    <w:p w14:paraId="48C839D6" w14:textId="77777777" w:rsidR="00FE70D0" w:rsidRDefault="00FE70D0" w:rsidP="00FE70D0">
      <w:pPr>
        <w:shd w:val="clear" w:color="auto" w:fill="FFFFFF" w:themeFill="background1"/>
        <w:spacing w:after="0"/>
        <w:jc w:val="both"/>
        <w:rPr>
          <w:ins w:id="465" w:author="Lucy Efobi" w:date="2026-06-25T01:01:00Z" w16du:dateUtc="2026-06-25T05:01:00Z"/>
          <w:rFonts w:ascii="Times New Roman" w:eastAsia="Times New Roman" w:hAnsi="Times New Roman" w:cs="Times New Roman"/>
        </w:rPr>
      </w:pPr>
    </w:p>
    <w:p w14:paraId="20863593" w14:textId="77777777" w:rsidR="00FE70D0" w:rsidRDefault="00FE70D0" w:rsidP="60A393D7">
      <w:pPr>
        <w:rPr>
          <w:rFonts w:ascii="Times New Roman" w:eastAsia="Times New Roman" w:hAnsi="Times New Roman" w:cs="Times New Roman"/>
        </w:rPr>
      </w:pPr>
    </w:p>
    <w:p w14:paraId="265532CF" w14:textId="4CD30ACA" w:rsidR="60A393D7" w:rsidDel="00E600E1" w:rsidRDefault="60A393D7" w:rsidP="60A393D7">
      <w:pPr>
        <w:rPr>
          <w:del w:id="466" w:author="Lucy Efobi" w:date="2026-06-26T22:56:00Z" w16du:dateUtc="2026-06-27T02:56:00Z"/>
          <w:rFonts w:ascii="Times New Roman" w:eastAsia="Times New Roman" w:hAnsi="Times New Roman" w:cs="Times New Roman"/>
        </w:rPr>
      </w:pPr>
    </w:p>
    <w:p w14:paraId="1982E10D" w14:textId="7ABC4173" w:rsidR="60A393D7" w:rsidDel="00E600E1" w:rsidRDefault="60A393D7" w:rsidP="60A393D7">
      <w:pPr>
        <w:rPr>
          <w:del w:id="467" w:author="Lucy Efobi" w:date="2026-06-26T22:56:00Z" w16du:dateUtc="2026-06-27T02:56:00Z"/>
          <w:rFonts w:ascii="Times New Roman" w:eastAsia="Times New Roman" w:hAnsi="Times New Roman" w:cs="Times New Roman"/>
        </w:rPr>
      </w:pPr>
      <w:del w:id="468" w:author="Lucy Efobi" w:date="2026-06-26T22:56:00Z" w16du:dateUtc="2026-06-27T02:56:00Z">
        <w:r w:rsidRPr="60A393D7" w:rsidDel="00E600E1">
          <w:rPr>
            <w:rFonts w:ascii="Times New Roman" w:eastAsia="Times New Roman" w:hAnsi="Times New Roman" w:cs="Times New Roman"/>
          </w:rPr>
          <w:delText xml:space="preserve">References </w:delText>
        </w:r>
      </w:del>
    </w:p>
    <w:p w14:paraId="6B1F263F" w14:textId="113FCE10" w:rsidR="60A393D7" w:rsidDel="00E600E1" w:rsidRDefault="60A393D7" w:rsidP="60A393D7">
      <w:pPr>
        <w:numPr>
          <w:ilvl w:val="0"/>
          <w:numId w:val="1"/>
        </w:numPr>
        <w:rPr>
          <w:del w:id="469" w:author="Lucy Efobi" w:date="2026-06-26T22:56:00Z" w16du:dateUtc="2026-06-27T02:56:00Z"/>
          <w:rFonts w:ascii="Times New Roman" w:eastAsia="Times New Roman" w:hAnsi="Times New Roman" w:cs="Times New Roman"/>
          <w:color w:val="000000" w:themeColor="text1"/>
        </w:rPr>
      </w:pPr>
      <w:del w:id="470" w:author="Lucy Efobi" w:date="2026-06-26T22:56:00Z" w16du:dateUtc="2026-06-27T02:56:00Z">
        <w:r w:rsidRPr="60A393D7" w:rsidDel="00E600E1">
          <w:rPr>
            <w:rFonts w:ascii="Times New Roman" w:eastAsia="Times New Roman" w:hAnsi="Times New Roman" w:cs="Times New Roman"/>
            <w:color w:val="000000" w:themeColor="text1"/>
          </w:rPr>
          <w:delText xml:space="preserve">Hoyert DL. Maternal mortality rates in the United States, 2024. </w:delText>
        </w:r>
        <w:r w:rsidRPr="60A393D7" w:rsidDel="00E600E1">
          <w:rPr>
            <w:rFonts w:ascii="Times New Roman" w:eastAsia="Times New Roman" w:hAnsi="Times New Roman" w:cs="Times New Roman"/>
            <w:i/>
            <w:iCs/>
            <w:color w:val="000000" w:themeColor="text1"/>
          </w:rPr>
          <w:delText>NCHS Health E-Stats</w:delText>
        </w:r>
        <w:r w:rsidRPr="60A393D7" w:rsidDel="00E600E1">
          <w:rPr>
            <w:rFonts w:ascii="Times New Roman" w:eastAsia="Times New Roman" w:hAnsi="Times New Roman" w:cs="Times New Roman"/>
            <w:color w:val="000000" w:themeColor="text1"/>
          </w:rPr>
          <w:delText>. 2026 Mar;(113):1-7. National Center for Health Statistics, Centers for Disease Control and Prevention.</w:delText>
        </w:r>
        <w:r w:rsidDel="00E600E1">
          <w:fldChar w:fldCharType="begin"/>
        </w:r>
        <w:r w:rsidDel="00E600E1">
          <w:delInstrText>HYPERLINK "https://www.cdc.gov/nchs/data/hestat/hestat113.htm" \h</w:delInstrText>
        </w:r>
        <w:r w:rsidDel="00E600E1">
          <w:fldChar w:fldCharType="separate"/>
        </w:r>
        <w:r w:rsidRPr="60A393D7" w:rsidDel="00E600E1">
          <w:rPr>
            <w:rStyle w:val="Hyperlink"/>
            <w:rFonts w:ascii="Times New Roman" w:eastAsia="Times New Roman" w:hAnsi="Times New Roman" w:cs="Times New Roman"/>
            <w:color w:val="000000" w:themeColor="text1"/>
            <w:u w:val="none"/>
          </w:rPr>
          <w:delText xml:space="preserve"> </w:delText>
        </w:r>
        <w:r w:rsidRPr="60A393D7" w:rsidDel="00E600E1">
          <w:rPr>
            <w:rStyle w:val="Hyperlink"/>
            <w:rFonts w:ascii="Times New Roman" w:eastAsia="Times New Roman" w:hAnsi="Times New Roman" w:cs="Times New Roman"/>
            <w:u w:val="none"/>
          </w:rPr>
          <w:delText>https://www.cdc.gov/nchs/data/hestat/hestat113.htm</w:delText>
        </w:r>
        <w:r w:rsidDel="00E600E1">
          <w:fldChar w:fldCharType="end"/>
        </w:r>
        <w:r w:rsidRPr="60A393D7" w:rsidDel="00E600E1">
          <w:rPr>
            <w:rFonts w:ascii="Times New Roman" w:eastAsia="Times New Roman" w:hAnsi="Times New Roman" w:cs="Times New Roman"/>
            <w:color w:val="000000" w:themeColor="text1"/>
          </w:rPr>
          <w:delText xml:space="preserve"> </w:delText>
        </w:r>
      </w:del>
    </w:p>
    <w:p w14:paraId="1B0EF3EC" w14:textId="7504C01E" w:rsidR="60A393D7" w:rsidDel="00E600E1" w:rsidRDefault="60A393D7" w:rsidP="60A393D7">
      <w:pPr>
        <w:numPr>
          <w:ilvl w:val="0"/>
          <w:numId w:val="1"/>
        </w:numPr>
        <w:rPr>
          <w:del w:id="471" w:author="Lucy Efobi" w:date="2026-06-26T22:56:00Z" w16du:dateUtc="2026-06-27T02:56:00Z"/>
          <w:rFonts w:ascii="Times New Roman" w:eastAsia="Times New Roman" w:hAnsi="Times New Roman" w:cs="Times New Roman"/>
          <w:color w:val="000000" w:themeColor="text1"/>
        </w:rPr>
      </w:pPr>
      <w:del w:id="472" w:author="Lucy Efobi" w:date="2026-06-26T22:56:00Z" w16du:dateUtc="2026-06-27T02:56:00Z">
        <w:r w:rsidRPr="60A393D7" w:rsidDel="00E600E1">
          <w:rPr>
            <w:rFonts w:ascii="Times New Roman" w:eastAsia="Times New Roman" w:hAnsi="Times New Roman" w:cs="Times New Roman"/>
            <w:color w:val="000000" w:themeColor="text1"/>
          </w:rPr>
          <w:delText xml:space="preserve">Manuck TA. Racial and ethnic differences in preterm birth: A complex, multifactorial problem. </w:delText>
        </w:r>
        <w:r w:rsidRPr="60A393D7" w:rsidDel="00E600E1">
          <w:rPr>
            <w:rFonts w:ascii="Times New Roman" w:eastAsia="Times New Roman" w:hAnsi="Times New Roman" w:cs="Times New Roman"/>
            <w:i/>
            <w:iCs/>
            <w:color w:val="000000" w:themeColor="text1"/>
          </w:rPr>
          <w:delText>Semin Perinatol</w:delText>
        </w:r>
        <w:r w:rsidRPr="60A393D7" w:rsidDel="00E600E1">
          <w:rPr>
            <w:rFonts w:ascii="Times New Roman" w:eastAsia="Times New Roman" w:hAnsi="Times New Roman" w:cs="Times New Roman"/>
            <w:color w:val="000000" w:themeColor="text1"/>
          </w:rPr>
          <w:delText xml:space="preserve">. 2017;41(8):511-518. doi:10.1053/j.semperi.2017.08.010 </w:delText>
        </w:r>
      </w:del>
    </w:p>
    <w:p w14:paraId="496B4C02" w14:textId="150D9FE9" w:rsidR="60A393D7" w:rsidDel="00E600E1" w:rsidRDefault="60A393D7" w:rsidP="60A393D7">
      <w:pPr>
        <w:numPr>
          <w:ilvl w:val="0"/>
          <w:numId w:val="1"/>
        </w:numPr>
        <w:rPr>
          <w:del w:id="473" w:author="Lucy Efobi" w:date="2026-06-26T22:56:00Z" w16du:dateUtc="2026-06-27T02:56:00Z"/>
          <w:rFonts w:ascii="Times New Roman" w:eastAsia="Times New Roman" w:hAnsi="Times New Roman" w:cs="Times New Roman"/>
          <w:color w:val="000000" w:themeColor="text1"/>
        </w:rPr>
      </w:pPr>
      <w:del w:id="474" w:author="Lucy Efobi" w:date="2026-06-26T22:56:00Z" w16du:dateUtc="2026-06-27T02:56:00Z">
        <w:r w:rsidRPr="60A393D7" w:rsidDel="00E600E1">
          <w:rPr>
            <w:rFonts w:ascii="Times New Roman" w:eastAsia="Times New Roman" w:hAnsi="Times New Roman" w:cs="Times New Roman"/>
            <w:color w:val="000000" w:themeColor="text1"/>
          </w:rPr>
          <w:delText xml:space="preserve">Ely DM, Driscoll AK. </w:delText>
        </w:r>
        <w:r w:rsidRPr="60A393D7" w:rsidDel="00E600E1">
          <w:rPr>
            <w:rFonts w:ascii="Times New Roman" w:eastAsia="Times New Roman" w:hAnsi="Times New Roman" w:cs="Times New Roman"/>
            <w:i/>
            <w:iCs/>
            <w:color w:val="000000" w:themeColor="text1"/>
          </w:rPr>
          <w:delText>Infant Mortality in the United States, 2023: Data From the Period Linked Birth/Infant Death File</w:delText>
        </w:r>
        <w:r w:rsidRPr="60A393D7" w:rsidDel="00E600E1">
          <w:rPr>
            <w:rFonts w:ascii="Times New Roman" w:eastAsia="Times New Roman" w:hAnsi="Times New Roman" w:cs="Times New Roman"/>
            <w:color w:val="000000" w:themeColor="text1"/>
          </w:rPr>
          <w:delText xml:space="preserve">. National Vital Statistics Reports. National Center for Health Statistics; 2025. Published June 12, 2025. </w:delText>
        </w:r>
        <w:r w:rsidDel="00E600E1">
          <w:fldChar w:fldCharType="begin"/>
        </w:r>
        <w:r w:rsidDel="00E600E1">
          <w:delInstrText>HYPERLINK "https://dx.doi.org/10.15620/cdc/174592" \h</w:delInstrText>
        </w:r>
        <w:r w:rsidDel="00E600E1">
          <w:fldChar w:fldCharType="separate"/>
        </w:r>
        <w:r w:rsidRPr="60A393D7" w:rsidDel="00E600E1">
          <w:rPr>
            <w:rStyle w:val="Hyperlink"/>
            <w:rFonts w:ascii="Times New Roman" w:eastAsia="Times New Roman" w:hAnsi="Times New Roman" w:cs="Times New Roman"/>
          </w:rPr>
          <w:delText>https://dx.doi.org/10.15620/cdc/174592</w:delText>
        </w:r>
        <w:r w:rsidDel="00E600E1">
          <w:fldChar w:fldCharType="end"/>
        </w:r>
      </w:del>
    </w:p>
    <w:p w14:paraId="358EC643" w14:textId="4739BF4A" w:rsidR="60A393D7" w:rsidDel="00E600E1" w:rsidRDefault="60A393D7" w:rsidP="60A393D7">
      <w:pPr>
        <w:numPr>
          <w:ilvl w:val="0"/>
          <w:numId w:val="1"/>
        </w:numPr>
        <w:rPr>
          <w:del w:id="475" w:author="Lucy Efobi" w:date="2026-06-26T22:56:00Z" w16du:dateUtc="2026-06-27T02:56:00Z"/>
          <w:rFonts w:ascii="Times New Roman" w:eastAsia="Times New Roman" w:hAnsi="Times New Roman" w:cs="Times New Roman"/>
          <w:color w:val="000000" w:themeColor="text1"/>
        </w:rPr>
      </w:pPr>
      <w:del w:id="476" w:author="Lucy Efobi" w:date="2026-06-26T22:56:00Z" w16du:dateUtc="2026-06-27T02:56:00Z">
        <w:r w:rsidRPr="60A393D7" w:rsidDel="00E600E1">
          <w:rPr>
            <w:rFonts w:ascii="Times New Roman" w:eastAsia="Times New Roman" w:hAnsi="Times New Roman" w:cs="Times New Roman"/>
            <w:color w:val="000000" w:themeColor="text1"/>
          </w:rPr>
          <w:delText xml:space="preserve">Ro A, Goldberg RE, Kane JB. Racial and ethnic patterning of low birth weight, normal birth weight, and macrosomia. </w:delText>
        </w:r>
        <w:r w:rsidRPr="60A393D7" w:rsidDel="00E600E1">
          <w:rPr>
            <w:rFonts w:ascii="Times New Roman" w:eastAsia="Times New Roman" w:hAnsi="Times New Roman" w:cs="Times New Roman"/>
            <w:i/>
            <w:iCs/>
            <w:color w:val="000000" w:themeColor="text1"/>
          </w:rPr>
          <w:delText>Prev Med.</w:delText>
        </w:r>
        <w:r w:rsidRPr="60A393D7" w:rsidDel="00E600E1">
          <w:rPr>
            <w:rFonts w:ascii="Times New Roman" w:eastAsia="Times New Roman" w:hAnsi="Times New Roman" w:cs="Times New Roman"/>
            <w:color w:val="000000" w:themeColor="text1"/>
          </w:rPr>
          <w:delText xml:space="preserve"> 2019;118:196-204. doi:10.1016/j.ypmed.2018.10.012 </w:delText>
        </w:r>
      </w:del>
    </w:p>
    <w:p w14:paraId="0C689C7D" w14:textId="1BB2F9A5" w:rsidR="60A393D7" w:rsidDel="00E600E1" w:rsidRDefault="60A393D7" w:rsidP="60A393D7">
      <w:pPr>
        <w:numPr>
          <w:ilvl w:val="0"/>
          <w:numId w:val="1"/>
        </w:numPr>
        <w:rPr>
          <w:del w:id="477" w:author="Lucy Efobi" w:date="2026-06-26T22:56:00Z" w16du:dateUtc="2026-06-27T02:56:00Z"/>
          <w:rFonts w:ascii="Times New Roman" w:eastAsia="Times New Roman" w:hAnsi="Times New Roman" w:cs="Times New Roman"/>
          <w:color w:val="000000" w:themeColor="text1"/>
        </w:rPr>
      </w:pPr>
      <w:del w:id="478" w:author="Lucy Efobi" w:date="2026-06-26T22:56:00Z" w16du:dateUtc="2026-06-27T02:56:00Z">
        <w:r w:rsidRPr="60A393D7" w:rsidDel="00E600E1">
          <w:rPr>
            <w:rFonts w:ascii="Times New Roman" w:eastAsia="Times New Roman" w:hAnsi="Times New Roman" w:cs="Times New Roman"/>
            <w:color w:val="000000" w:themeColor="text1"/>
          </w:rPr>
          <w:delText xml:space="preserve">Braveman P, Dominguez TP, Burke W, et al. Explaining the Black-White Disparity in Preterm Birth: A Consensus Statement From a Multi-Disciplinary Scientific Work Group Convened by the March of Dimes. </w:delText>
        </w:r>
        <w:r w:rsidRPr="60A393D7" w:rsidDel="00E600E1">
          <w:rPr>
            <w:rFonts w:ascii="Times New Roman" w:eastAsia="Times New Roman" w:hAnsi="Times New Roman" w:cs="Times New Roman"/>
            <w:i/>
            <w:iCs/>
            <w:color w:val="000000" w:themeColor="text1"/>
          </w:rPr>
          <w:delText>Front Reprod Health</w:delText>
        </w:r>
        <w:r w:rsidRPr="60A393D7" w:rsidDel="00E600E1">
          <w:rPr>
            <w:rFonts w:ascii="Times New Roman" w:eastAsia="Times New Roman" w:hAnsi="Times New Roman" w:cs="Times New Roman"/>
            <w:color w:val="000000" w:themeColor="text1"/>
          </w:rPr>
          <w:delText>. 2021;3:684207. Published 2021 Sep 2. doi:10.3389/frph.2021.684207</w:delText>
        </w:r>
      </w:del>
    </w:p>
    <w:p w14:paraId="0739ACBA" w14:textId="315D415A" w:rsidR="60A393D7" w:rsidDel="00E600E1" w:rsidRDefault="60A393D7" w:rsidP="60A393D7">
      <w:pPr>
        <w:numPr>
          <w:ilvl w:val="0"/>
          <w:numId w:val="1"/>
        </w:numPr>
        <w:rPr>
          <w:del w:id="479" w:author="Lucy Efobi" w:date="2026-06-26T22:56:00Z" w16du:dateUtc="2026-06-27T02:56:00Z"/>
          <w:rFonts w:ascii="Times New Roman" w:eastAsia="Times New Roman" w:hAnsi="Times New Roman" w:cs="Times New Roman"/>
          <w:color w:val="000000" w:themeColor="text1"/>
        </w:rPr>
      </w:pPr>
      <w:del w:id="480" w:author="Lucy Efobi" w:date="2026-06-26T22:56:00Z" w16du:dateUtc="2026-06-27T02:56:00Z">
        <w:r w:rsidRPr="60A393D7" w:rsidDel="00E600E1">
          <w:rPr>
            <w:rFonts w:ascii="Times New Roman" w:eastAsia="Times New Roman" w:hAnsi="Times New Roman" w:cs="Times New Roman"/>
            <w:color w:val="000000" w:themeColor="text1"/>
          </w:rPr>
          <w:delText>Howell EA. Reducing Disparities in Severe Maternal Morbidity and Mortality.</w:delText>
        </w:r>
        <w:r w:rsidRPr="60A393D7" w:rsidDel="00E600E1">
          <w:rPr>
            <w:rFonts w:ascii="Times New Roman" w:eastAsia="Times New Roman" w:hAnsi="Times New Roman" w:cs="Times New Roman"/>
            <w:i/>
            <w:iCs/>
            <w:color w:val="000000" w:themeColor="text1"/>
          </w:rPr>
          <w:delText xml:space="preserve"> Clin Obstet Gynecol.</w:delText>
        </w:r>
        <w:r w:rsidRPr="60A393D7" w:rsidDel="00E600E1">
          <w:rPr>
            <w:rFonts w:ascii="Times New Roman" w:eastAsia="Times New Roman" w:hAnsi="Times New Roman" w:cs="Times New Roman"/>
            <w:color w:val="000000" w:themeColor="text1"/>
          </w:rPr>
          <w:delText xml:space="preserve"> 2018;61(2):387-399. doi:10.1097/GRF.0000000000000349</w:delText>
        </w:r>
      </w:del>
    </w:p>
    <w:p w14:paraId="52CFF668" w14:textId="2416E67F" w:rsidR="60A393D7" w:rsidDel="00E600E1" w:rsidRDefault="60A393D7" w:rsidP="60A393D7">
      <w:pPr>
        <w:numPr>
          <w:ilvl w:val="0"/>
          <w:numId w:val="1"/>
        </w:numPr>
        <w:rPr>
          <w:del w:id="481" w:author="Lucy Efobi" w:date="2026-06-26T22:56:00Z" w16du:dateUtc="2026-06-27T02:56:00Z"/>
          <w:rFonts w:ascii="Times New Roman" w:eastAsia="Times New Roman" w:hAnsi="Times New Roman" w:cs="Times New Roman"/>
          <w:color w:val="000000" w:themeColor="text1"/>
        </w:rPr>
      </w:pPr>
      <w:del w:id="482" w:author="Lucy Efobi" w:date="2026-06-26T22:56:00Z" w16du:dateUtc="2026-06-27T02:56:00Z">
        <w:r w:rsidRPr="60A393D7" w:rsidDel="00E600E1">
          <w:rPr>
            <w:rFonts w:ascii="Times New Roman" w:eastAsia="Times New Roman" w:hAnsi="Times New Roman" w:cs="Times New Roman"/>
            <w:color w:val="000000" w:themeColor="text1"/>
          </w:rPr>
          <w:delText xml:space="preserve">Morgan N, Christensen K, Skedros G, Kim S, Schliep K. Life stressors, hypertensive disorders of pregnancy, and preterm birth. </w:delText>
        </w:r>
        <w:r w:rsidRPr="60A393D7" w:rsidDel="00E600E1">
          <w:rPr>
            <w:rFonts w:ascii="Times New Roman" w:eastAsia="Times New Roman" w:hAnsi="Times New Roman" w:cs="Times New Roman"/>
            <w:i/>
            <w:iCs/>
            <w:color w:val="000000" w:themeColor="text1"/>
          </w:rPr>
          <w:delText>J Psychosom Obstet Gynaecol</w:delText>
        </w:r>
        <w:r w:rsidRPr="60A393D7" w:rsidDel="00E600E1">
          <w:rPr>
            <w:rFonts w:ascii="Times New Roman" w:eastAsia="Times New Roman" w:hAnsi="Times New Roman" w:cs="Times New Roman"/>
            <w:color w:val="000000" w:themeColor="text1"/>
          </w:rPr>
          <w:delText>. 2022;43(1):42-50. doi:10.1080/0167482X.2020.1778666</w:delText>
        </w:r>
      </w:del>
    </w:p>
    <w:p w14:paraId="4859C865" w14:textId="108F846C" w:rsidR="60A393D7" w:rsidDel="00E600E1" w:rsidRDefault="60A393D7" w:rsidP="60A393D7">
      <w:pPr>
        <w:numPr>
          <w:ilvl w:val="0"/>
          <w:numId w:val="1"/>
        </w:numPr>
        <w:rPr>
          <w:del w:id="483" w:author="Lucy Efobi" w:date="2026-06-26T22:56:00Z" w16du:dateUtc="2026-06-27T02:56:00Z"/>
          <w:rFonts w:ascii="Times New Roman" w:eastAsia="Times New Roman" w:hAnsi="Times New Roman" w:cs="Times New Roman"/>
          <w:color w:val="000000" w:themeColor="text1"/>
        </w:rPr>
      </w:pPr>
      <w:del w:id="484" w:author="Lucy Efobi" w:date="2026-06-26T22:56:00Z" w16du:dateUtc="2026-06-27T02:56:00Z">
        <w:r w:rsidRPr="60A393D7" w:rsidDel="00E600E1">
          <w:rPr>
            <w:rFonts w:ascii="Times New Roman" w:eastAsia="Times New Roman" w:hAnsi="Times New Roman" w:cs="Times New Roman"/>
            <w:color w:val="000000" w:themeColor="text1"/>
          </w:rPr>
          <w:delText xml:space="preserve">Beauboeuf-Lafontant T. </w:delText>
        </w:r>
        <w:r w:rsidRPr="60A393D7" w:rsidDel="00E600E1">
          <w:rPr>
            <w:rFonts w:ascii="Times New Roman" w:eastAsia="Times New Roman" w:hAnsi="Times New Roman" w:cs="Times New Roman"/>
            <w:i/>
            <w:iCs/>
            <w:color w:val="000000" w:themeColor="text1"/>
          </w:rPr>
          <w:delText>Behind the Mask of the Strong Black Woman: Voice and the Embodiment of a Costly Performance.</w:delText>
        </w:r>
        <w:r w:rsidRPr="60A393D7" w:rsidDel="00E600E1">
          <w:rPr>
            <w:rFonts w:ascii="Times New Roman" w:eastAsia="Times New Roman" w:hAnsi="Times New Roman" w:cs="Times New Roman"/>
            <w:color w:val="000000" w:themeColor="text1"/>
          </w:rPr>
          <w:delText xml:space="preserve"> Temple University Press; 2009. </w:delText>
        </w:r>
        <w:r w:rsidDel="00E600E1">
          <w:fldChar w:fldCharType="begin"/>
        </w:r>
        <w:r w:rsidDel="00E600E1">
          <w:delInstrText>HYPERLINK "http://www.jstor.org/stable/j.ctt14bs78r" \h</w:delInstrText>
        </w:r>
        <w:r w:rsidDel="00E600E1">
          <w:fldChar w:fldCharType="separate"/>
        </w:r>
        <w:r w:rsidRPr="60A393D7" w:rsidDel="00E600E1">
          <w:rPr>
            <w:rStyle w:val="Hyperlink"/>
            <w:rFonts w:ascii="Times New Roman" w:eastAsia="Times New Roman" w:hAnsi="Times New Roman" w:cs="Times New Roman"/>
          </w:rPr>
          <w:delText>http://www.jstor.org/stable/j.ctt14bs78r</w:delText>
        </w:r>
        <w:r w:rsidDel="00E600E1">
          <w:fldChar w:fldCharType="end"/>
        </w:r>
      </w:del>
    </w:p>
    <w:p w14:paraId="1182927D" w14:textId="26A50E0B" w:rsidR="60A393D7" w:rsidDel="00E600E1" w:rsidRDefault="60A393D7" w:rsidP="60A393D7">
      <w:pPr>
        <w:numPr>
          <w:ilvl w:val="0"/>
          <w:numId w:val="1"/>
        </w:numPr>
        <w:rPr>
          <w:del w:id="485" w:author="Lucy Efobi" w:date="2026-06-26T22:56:00Z" w16du:dateUtc="2026-06-27T02:56:00Z"/>
          <w:rFonts w:ascii="Times New Roman" w:eastAsia="Times New Roman" w:hAnsi="Times New Roman" w:cs="Times New Roman"/>
          <w:color w:val="000000" w:themeColor="text1"/>
        </w:rPr>
      </w:pPr>
      <w:del w:id="486" w:author="Lucy Efobi" w:date="2026-06-26T22:56:00Z" w16du:dateUtc="2026-06-27T02:56:00Z">
        <w:r w:rsidRPr="60A393D7" w:rsidDel="00E600E1">
          <w:rPr>
            <w:rFonts w:ascii="Times New Roman" w:eastAsia="Times New Roman" w:hAnsi="Times New Roman" w:cs="Times New Roman"/>
            <w:color w:val="000000" w:themeColor="text1"/>
          </w:rPr>
          <w:delText xml:space="preserve">Braveman P, Heck K, Egerter S, et al. Worry about racial discrimination: A missing piece of the puzzle of Black-White disparities in preterm birth?. </w:delText>
        </w:r>
        <w:r w:rsidRPr="60A393D7" w:rsidDel="00E600E1">
          <w:rPr>
            <w:rFonts w:ascii="Times New Roman" w:eastAsia="Times New Roman" w:hAnsi="Times New Roman" w:cs="Times New Roman"/>
            <w:i/>
            <w:iCs/>
            <w:color w:val="000000" w:themeColor="text1"/>
          </w:rPr>
          <w:delText>PLoS One</w:delText>
        </w:r>
        <w:r w:rsidRPr="60A393D7" w:rsidDel="00E600E1">
          <w:rPr>
            <w:rFonts w:ascii="Times New Roman" w:eastAsia="Times New Roman" w:hAnsi="Times New Roman" w:cs="Times New Roman"/>
            <w:color w:val="000000" w:themeColor="text1"/>
          </w:rPr>
          <w:delText>. 2017;12(10):e0186151. Published 2017 Oct 11. doi:10.1371/journal.pone.0186151</w:delText>
        </w:r>
      </w:del>
    </w:p>
    <w:p w14:paraId="2F499B62" w14:textId="239B97DC" w:rsidR="60A393D7" w:rsidDel="00E600E1" w:rsidRDefault="60A393D7" w:rsidP="60A393D7">
      <w:pPr>
        <w:numPr>
          <w:ilvl w:val="0"/>
          <w:numId w:val="1"/>
        </w:numPr>
        <w:rPr>
          <w:del w:id="487" w:author="Lucy Efobi" w:date="2026-06-26T22:56:00Z" w16du:dateUtc="2026-06-27T02:56:00Z"/>
          <w:rFonts w:ascii="Times New Roman" w:eastAsia="Times New Roman" w:hAnsi="Times New Roman" w:cs="Times New Roman"/>
          <w:color w:val="000000" w:themeColor="text1"/>
        </w:rPr>
      </w:pPr>
      <w:del w:id="488" w:author="Lucy Efobi" w:date="2026-06-26T22:56:00Z" w16du:dateUtc="2026-06-27T02:56:00Z">
        <w:r w:rsidRPr="60A393D7" w:rsidDel="00E600E1">
          <w:rPr>
            <w:rFonts w:ascii="Times New Roman" w:eastAsia="Times New Roman" w:hAnsi="Times New Roman" w:cs="Times New Roman"/>
            <w:color w:val="000000" w:themeColor="text1"/>
          </w:rPr>
          <w:delText xml:space="preserve">Avorgbedor F, McCoy TP, Mittal A, Hubbard L, Pickett S. Life stressors, hypertensive disorders of pregnancy, and gestational diabetes by race/ethnicity. </w:delText>
        </w:r>
        <w:r w:rsidRPr="60A393D7" w:rsidDel="00E600E1">
          <w:rPr>
            <w:rFonts w:ascii="Times New Roman" w:eastAsia="Times New Roman" w:hAnsi="Times New Roman" w:cs="Times New Roman"/>
            <w:i/>
            <w:iCs/>
            <w:color w:val="000000" w:themeColor="text1"/>
          </w:rPr>
          <w:delText>PLoS One</w:delText>
        </w:r>
        <w:r w:rsidRPr="60A393D7" w:rsidDel="00E600E1">
          <w:rPr>
            <w:rFonts w:ascii="Times New Roman" w:eastAsia="Times New Roman" w:hAnsi="Times New Roman" w:cs="Times New Roman"/>
            <w:color w:val="000000" w:themeColor="text1"/>
          </w:rPr>
          <w:delText>. 2025;20(4):e0321615. Published 2025 Apr 21. doi:10.1371/journal.pone.0321615</w:delText>
        </w:r>
      </w:del>
    </w:p>
    <w:p w14:paraId="6ABD30C4" w14:textId="04ECA0B9" w:rsidR="60A393D7" w:rsidDel="00E600E1" w:rsidRDefault="60A393D7" w:rsidP="60A393D7">
      <w:pPr>
        <w:numPr>
          <w:ilvl w:val="0"/>
          <w:numId w:val="1"/>
        </w:numPr>
        <w:rPr>
          <w:del w:id="489" w:author="Lucy Efobi" w:date="2026-06-26T22:56:00Z" w16du:dateUtc="2026-06-27T02:56:00Z"/>
          <w:rFonts w:ascii="Times New Roman" w:eastAsia="Times New Roman" w:hAnsi="Times New Roman" w:cs="Times New Roman"/>
          <w:color w:val="000000" w:themeColor="text1"/>
        </w:rPr>
      </w:pPr>
      <w:del w:id="490" w:author="Lucy Efobi" w:date="2026-06-26T22:56:00Z" w16du:dateUtc="2026-06-27T02:56:00Z">
        <w:r w:rsidRPr="60A393D7" w:rsidDel="00E600E1">
          <w:rPr>
            <w:rFonts w:ascii="Times New Roman" w:eastAsia="Times New Roman" w:hAnsi="Times New Roman" w:cs="Times New Roman"/>
            <w:color w:val="000000" w:themeColor="text1"/>
          </w:rPr>
          <w:delText xml:space="preserve"> McEwen BS, Stellar E. Stress and the individual: Mechanisms leading to disease. </w:delText>
        </w:r>
        <w:r w:rsidRPr="60A393D7" w:rsidDel="00E600E1">
          <w:rPr>
            <w:rFonts w:ascii="Times New Roman" w:eastAsia="Times New Roman" w:hAnsi="Times New Roman" w:cs="Times New Roman"/>
            <w:i/>
            <w:iCs/>
            <w:color w:val="000000" w:themeColor="text1"/>
          </w:rPr>
          <w:delText>Arch Intern Med.</w:delText>
        </w:r>
        <w:r w:rsidRPr="60A393D7" w:rsidDel="00E600E1">
          <w:rPr>
            <w:rFonts w:ascii="Times New Roman" w:eastAsia="Times New Roman" w:hAnsi="Times New Roman" w:cs="Times New Roman"/>
            <w:color w:val="000000" w:themeColor="text1"/>
          </w:rPr>
          <w:delText xml:space="preserve"> 1993;153(18):2093-2101.</w:delText>
        </w:r>
      </w:del>
    </w:p>
    <w:p w14:paraId="329CBFE4" w14:textId="32E0A7A1" w:rsidR="60A393D7" w:rsidDel="00E600E1" w:rsidRDefault="60A393D7" w:rsidP="60A393D7">
      <w:pPr>
        <w:numPr>
          <w:ilvl w:val="0"/>
          <w:numId w:val="1"/>
        </w:numPr>
        <w:rPr>
          <w:del w:id="491" w:author="Lucy Efobi" w:date="2026-06-26T22:56:00Z" w16du:dateUtc="2026-06-27T02:56:00Z"/>
          <w:rFonts w:ascii="Times New Roman" w:eastAsia="Times New Roman" w:hAnsi="Times New Roman" w:cs="Times New Roman"/>
          <w:color w:val="000000" w:themeColor="text1"/>
        </w:rPr>
      </w:pPr>
      <w:del w:id="492" w:author="Lucy Efobi" w:date="2026-06-26T22:56:00Z" w16du:dateUtc="2026-06-27T02:56:00Z">
        <w:r w:rsidRPr="60A393D7" w:rsidDel="00E600E1">
          <w:rPr>
            <w:rFonts w:ascii="Times New Roman" w:eastAsia="Times New Roman" w:hAnsi="Times New Roman" w:cs="Times New Roman"/>
            <w:color w:val="000000" w:themeColor="text1"/>
          </w:rPr>
          <w:delText xml:space="preserve">Geronimus AT. The weathering hypothesis and the health of African-American women and infants. </w:delText>
        </w:r>
        <w:r w:rsidRPr="60A393D7" w:rsidDel="00E600E1">
          <w:rPr>
            <w:rFonts w:ascii="Times New Roman" w:eastAsia="Times New Roman" w:hAnsi="Times New Roman" w:cs="Times New Roman"/>
            <w:i/>
            <w:iCs/>
            <w:color w:val="000000" w:themeColor="text1"/>
          </w:rPr>
          <w:delText>Ethn Dis.</w:delText>
        </w:r>
        <w:r w:rsidRPr="60A393D7" w:rsidDel="00E600E1">
          <w:rPr>
            <w:rFonts w:ascii="Times New Roman" w:eastAsia="Times New Roman" w:hAnsi="Times New Roman" w:cs="Times New Roman"/>
            <w:color w:val="000000" w:themeColor="text1"/>
          </w:rPr>
          <w:delText xml:space="preserve"> 1992;2(3):207-221.</w:delText>
        </w:r>
      </w:del>
    </w:p>
    <w:p w14:paraId="57ACFE30" w14:textId="0D012B38" w:rsidR="60A393D7" w:rsidDel="00E600E1" w:rsidRDefault="60A393D7" w:rsidP="60A393D7">
      <w:pPr>
        <w:numPr>
          <w:ilvl w:val="0"/>
          <w:numId w:val="1"/>
        </w:numPr>
        <w:rPr>
          <w:del w:id="493" w:author="Lucy Efobi" w:date="2026-06-26T22:56:00Z" w16du:dateUtc="2026-06-27T02:56:00Z"/>
          <w:rFonts w:ascii="Times New Roman" w:eastAsia="Times New Roman" w:hAnsi="Times New Roman" w:cs="Times New Roman"/>
          <w:color w:val="000000" w:themeColor="text1"/>
        </w:rPr>
      </w:pPr>
      <w:del w:id="494" w:author="Lucy Efobi" w:date="2026-06-26T22:56:00Z" w16du:dateUtc="2026-06-27T02:56:00Z">
        <w:r w:rsidRPr="60A393D7" w:rsidDel="00E600E1">
          <w:rPr>
            <w:rFonts w:ascii="Times New Roman" w:eastAsia="Times New Roman" w:hAnsi="Times New Roman" w:cs="Times New Roman"/>
            <w:color w:val="000000" w:themeColor="text1"/>
          </w:rPr>
          <w:delText xml:space="preserve">Dominguez TP, Dunkel-Schetter C, Glynn LM, Hobel C, Sandman CA. Racial differences in birth outcomes: the role of general, pregnancy, and racism stress. </w:delText>
        </w:r>
        <w:r w:rsidRPr="60A393D7" w:rsidDel="00E600E1">
          <w:rPr>
            <w:rFonts w:ascii="Times New Roman" w:eastAsia="Times New Roman" w:hAnsi="Times New Roman" w:cs="Times New Roman"/>
            <w:i/>
            <w:iCs/>
            <w:color w:val="000000" w:themeColor="text1"/>
          </w:rPr>
          <w:delText>Health Psychol.</w:delText>
        </w:r>
        <w:r w:rsidRPr="60A393D7" w:rsidDel="00E600E1">
          <w:rPr>
            <w:rFonts w:ascii="Times New Roman" w:eastAsia="Times New Roman" w:hAnsi="Times New Roman" w:cs="Times New Roman"/>
            <w:color w:val="000000" w:themeColor="text1"/>
          </w:rPr>
          <w:delText xml:space="preserve"> 2008;27(2):194-203. doi:10.1037/0278-6133.27.2.194</w:delText>
        </w:r>
      </w:del>
    </w:p>
    <w:p w14:paraId="28B21D4C" w14:textId="39C1C737" w:rsidR="60A393D7" w:rsidDel="00E600E1" w:rsidRDefault="60A393D7" w:rsidP="60A393D7">
      <w:pPr>
        <w:numPr>
          <w:ilvl w:val="0"/>
          <w:numId w:val="1"/>
        </w:numPr>
        <w:rPr>
          <w:del w:id="495" w:author="Lucy Efobi" w:date="2026-06-26T22:56:00Z" w16du:dateUtc="2026-06-27T02:56:00Z"/>
          <w:rFonts w:ascii="Times New Roman" w:eastAsia="Times New Roman" w:hAnsi="Times New Roman" w:cs="Times New Roman"/>
          <w:color w:val="000000" w:themeColor="text1"/>
        </w:rPr>
      </w:pPr>
      <w:del w:id="496" w:author="Lucy Efobi" w:date="2026-06-26T22:56:00Z" w16du:dateUtc="2026-06-27T02:56:00Z">
        <w:r w:rsidRPr="60A393D7" w:rsidDel="00E600E1">
          <w:rPr>
            <w:rFonts w:ascii="Times New Roman" w:eastAsia="Times New Roman" w:hAnsi="Times New Roman" w:cs="Times New Roman"/>
            <w:color w:val="000000" w:themeColor="text1"/>
          </w:rPr>
          <w:delText xml:space="preserve">Page MJ, McKenzie JE, Bossuyt PM, et al. The PRISMA 2020 statement: An updated guideline for reporting systematic reviews. </w:delText>
        </w:r>
        <w:r w:rsidRPr="60A393D7" w:rsidDel="00E600E1">
          <w:rPr>
            <w:rFonts w:ascii="Times New Roman" w:eastAsia="Times New Roman" w:hAnsi="Times New Roman" w:cs="Times New Roman"/>
            <w:i/>
            <w:iCs/>
            <w:color w:val="000000" w:themeColor="text1"/>
          </w:rPr>
          <w:delText>BMJ.</w:delText>
        </w:r>
        <w:r w:rsidRPr="60A393D7" w:rsidDel="00E600E1">
          <w:rPr>
            <w:rFonts w:ascii="Times New Roman" w:eastAsia="Times New Roman" w:hAnsi="Times New Roman" w:cs="Times New Roman"/>
            <w:color w:val="000000" w:themeColor="text1"/>
          </w:rPr>
          <w:delText xml:space="preserve"> 2021;372:n71. doi:10.1136/bmj.n71</w:delText>
        </w:r>
      </w:del>
    </w:p>
    <w:p w14:paraId="19322EEF" w14:textId="6F32B4D5" w:rsidR="60A393D7" w:rsidDel="00E600E1" w:rsidRDefault="60A393D7" w:rsidP="60A393D7">
      <w:pPr>
        <w:numPr>
          <w:ilvl w:val="0"/>
          <w:numId w:val="1"/>
        </w:numPr>
        <w:rPr>
          <w:del w:id="497" w:author="Lucy Efobi" w:date="2026-06-26T22:56:00Z" w16du:dateUtc="2026-06-27T02:56:00Z"/>
          <w:rFonts w:ascii="Times New Roman" w:eastAsia="Times New Roman" w:hAnsi="Times New Roman" w:cs="Times New Roman"/>
          <w:color w:val="000000" w:themeColor="text1"/>
        </w:rPr>
      </w:pPr>
      <w:del w:id="498" w:author="Lucy Efobi" w:date="2026-06-26T22:56:00Z" w16du:dateUtc="2026-06-27T02:56:00Z">
        <w:r w:rsidRPr="60A393D7" w:rsidDel="00E600E1">
          <w:rPr>
            <w:rFonts w:ascii="Times New Roman" w:eastAsia="Times New Roman" w:hAnsi="Times New Roman" w:cs="Times New Roman"/>
            <w:color w:val="000000" w:themeColor="text1"/>
          </w:rPr>
          <w:delText xml:space="preserve">Lockwood C, Munn Z, Porritt K. Qualitative research synthesis: methodological guidance for systematic reviewers utilizing meta-aggregation. </w:delText>
        </w:r>
        <w:r w:rsidRPr="60A393D7" w:rsidDel="00E600E1">
          <w:rPr>
            <w:rFonts w:ascii="Times New Roman" w:eastAsia="Times New Roman" w:hAnsi="Times New Roman" w:cs="Times New Roman"/>
            <w:i/>
            <w:iCs/>
            <w:color w:val="000000" w:themeColor="text1"/>
          </w:rPr>
          <w:delText>Int J Evid Based Healthc</w:delText>
        </w:r>
        <w:r w:rsidRPr="60A393D7" w:rsidDel="00E600E1">
          <w:rPr>
            <w:rFonts w:ascii="Times New Roman" w:eastAsia="Times New Roman" w:hAnsi="Times New Roman" w:cs="Times New Roman"/>
            <w:color w:val="000000" w:themeColor="text1"/>
          </w:rPr>
          <w:delText>. 2015;13(3):179-187. doi:10.1097/XEB.0000000000000062</w:delText>
        </w:r>
      </w:del>
    </w:p>
    <w:p w14:paraId="57FF4C45" w14:textId="779A4425" w:rsidR="60A393D7" w:rsidDel="00E600E1" w:rsidRDefault="60A393D7" w:rsidP="60A393D7">
      <w:pPr>
        <w:numPr>
          <w:ilvl w:val="0"/>
          <w:numId w:val="1"/>
        </w:numPr>
        <w:rPr>
          <w:del w:id="499" w:author="Lucy Efobi" w:date="2026-06-26T22:56:00Z" w16du:dateUtc="2026-06-27T02:56:00Z"/>
          <w:rFonts w:ascii="Times New Roman" w:eastAsia="Times New Roman" w:hAnsi="Times New Roman" w:cs="Times New Roman"/>
          <w:color w:val="000000" w:themeColor="text1"/>
        </w:rPr>
      </w:pPr>
      <w:del w:id="500" w:author="Lucy Efobi" w:date="2026-06-26T22:56:00Z" w16du:dateUtc="2026-06-27T02:56:00Z">
        <w:r w:rsidRPr="60A393D7" w:rsidDel="00E600E1">
          <w:rPr>
            <w:rFonts w:ascii="Times New Roman" w:eastAsia="Times New Roman" w:hAnsi="Times New Roman" w:cs="Times New Roman"/>
            <w:color w:val="000000" w:themeColor="text1"/>
          </w:rPr>
          <w:delText xml:space="preserve">Moola S, Munn Z, Tufanaru C, et al. Systematic reviews of etiology and risk. In: Aromataris E, Munn Z, eds. </w:delText>
        </w:r>
        <w:r w:rsidRPr="60A393D7" w:rsidDel="00E600E1">
          <w:rPr>
            <w:rFonts w:ascii="Times New Roman" w:eastAsia="Times New Roman" w:hAnsi="Times New Roman" w:cs="Times New Roman"/>
            <w:i/>
            <w:iCs/>
            <w:color w:val="000000" w:themeColor="text1"/>
          </w:rPr>
          <w:delText>Joanna Briggs Institute Reviewer’s Manual.</w:delText>
        </w:r>
        <w:r w:rsidRPr="60A393D7" w:rsidDel="00E600E1">
          <w:rPr>
            <w:rFonts w:ascii="Times New Roman" w:eastAsia="Times New Roman" w:hAnsi="Times New Roman" w:cs="Times New Roman"/>
            <w:color w:val="000000" w:themeColor="text1"/>
          </w:rPr>
          <w:delText xml:space="preserve"> Vol 5. The Joanna Briggs Institute; 2017:217-269.</w:delText>
        </w:r>
      </w:del>
    </w:p>
    <w:p w14:paraId="3AEBC068" w14:textId="33645780" w:rsidR="60A393D7" w:rsidDel="00E600E1" w:rsidRDefault="60A393D7" w:rsidP="60A393D7">
      <w:pPr>
        <w:numPr>
          <w:ilvl w:val="0"/>
          <w:numId w:val="1"/>
        </w:numPr>
        <w:rPr>
          <w:del w:id="501" w:author="Lucy Efobi" w:date="2026-06-26T22:56:00Z" w16du:dateUtc="2026-06-27T02:56:00Z"/>
          <w:rFonts w:ascii="Times New Roman" w:eastAsia="Times New Roman" w:hAnsi="Times New Roman" w:cs="Times New Roman"/>
          <w:color w:val="000000" w:themeColor="text1"/>
        </w:rPr>
      </w:pPr>
      <w:del w:id="502" w:author="Lucy Efobi" w:date="2026-06-26T22:56:00Z" w16du:dateUtc="2026-06-27T02:56:00Z">
        <w:r w:rsidRPr="60A393D7" w:rsidDel="00E600E1">
          <w:rPr>
            <w:rFonts w:ascii="Times New Roman" w:eastAsia="Times New Roman" w:hAnsi="Times New Roman" w:cs="Times New Roman"/>
            <w:color w:val="000000" w:themeColor="text1"/>
          </w:rPr>
          <w:delText xml:space="preserve">Munn Z, Porritt K, Lockwood C, Aromataris E, Pearson A. Establishing confidence in the output of qualitative research synthesis: the ConQual approach. </w:delText>
        </w:r>
        <w:r w:rsidRPr="60A393D7" w:rsidDel="00E600E1">
          <w:rPr>
            <w:rFonts w:ascii="Times New Roman" w:eastAsia="Times New Roman" w:hAnsi="Times New Roman" w:cs="Times New Roman"/>
            <w:i/>
            <w:iCs/>
            <w:color w:val="000000" w:themeColor="text1"/>
          </w:rPr>
          <w:delText>BMC Med Res Methodol.</w:delText>
        </w:r>
        <w:r w:rsidRPr="60A393D7" w:rsidDel="00E600E1">
          <w:rPr>
            <w:rFonts w:ascii="Times New Roman" w:eastAsia="Times New Roman" w:hAnsi="Times New Roman" w:cs="Times New Roman"/>
            <w:color w:val="000000" w:themeColor="text1"/>
          </w:rPr>
          <w:delText xml:space="preserve"> 2014;14:108. Published 2014 Sep 20. doi:10.1186/1471-2288-14-108</w:delText>
        </w:r>
      </w:del>
    </w:p>
    <w:p w14:paraId="3D386349" w14:textId="3245B6EB" w:rsidR="60A393D7" w:rsidDel="00E600E1" w:rsidRDefault="60A393D7" w:rsidP="60A393D7">
      <w:pPr>
        <w:numPr>
          <w:ilvl w:val="0"/>
          <w:numId w:val="1"/>
        </w:numPr>
        <w:rPr>
          <w:del w:id="503" w:author="Lucy Efobi" w:date="2026-06-26T22:56:00Z" w16du:dateUtc="2026-06-27T02:56:00Z"/>
          <w:rFonts w:ascii="Times New Roman" w:eastAsia="Times New Roman" w:hAnsi="Times New Roman" w:cs="Times New Roman"/>
          <w:color w:val="000000" w:themeColor="text1"/>
        </w:rPr>
      </w:pPr>
      <w:del w:id="504" w:author="Lucy Efobi" w:date="2026-06-26T22:56:00Z" w16du:dateUtc="2026-06-27T02:56:00Z">
        <w:r w:rsidRPr="60A393D7" w:rsidDel="00E600E1">
          <w:rPr>
            <w:rFonts w:ascii="Times New Roman" w:eastAsia="Times New Roman" w:hAnsi="Times New Roman" w:cs="Times New Roman"/>
            <w:color w:val="000000" w:themeColor="text1"/>
          </w:rPr>
          <w:delText xml:space="preserve">Somerville K, Neal-Barnett A, Stadulis R, Manns-James L, Stevens-Robinson D. Hair Cortisol Concentration and Perceived Chronic Stress in Low-Income Urban Pregnant and Postpartum Black Women. </w:delText>
        </w:r>
        <w:r w:rsidRPr="60A393D7" w:rsidDel="00E600E1">
          <w:rPr>
            <w:rFonts w:ascii="Times New Roman" w:eastAsia="Times New Roman" w:hAnsi="Times New Roman" w:cs="Times New Roman"/>
            <w:i/>
            <w:iCs/>
            <w:color w:val="000000" w:themeColor="text1"/>
          </w:rPr>
          <w:delText>J Racial Ethn Health Disparities</w:delText>
        </w:r>
        <w:r w:rsidRPr="60A393D7" w:rsidDel="00E600E1">
          <w:rPr>
            <w:rFonts w:ascii="Times New Roman" w:eastAsia="Times New Roman" w:hAnsi="Times New Roman" w:cs="Times New Roman"/>
            <w:color w:val="000000" w:themeColor="text1"/>
          </w:rPr>
          <w:delText>. 2021;8(2):519-531. doi:10.1007/s40615-020-00809-4</w:delText>
        </w:r>
      </w:del>
    </w:p>
    <w:p w14:paraId="4AB3AD0A" w14:textId="711BD79D" w:rsidR="60A393D7" w:rsidDel="00E600E1" w:rsidRDefault="60A393D7" w:rsidP="60A393D7">
      <w:pPr>
        <w:numPr>
          <w:ilvl w:val="0"/>
          <w:numId w:val="1"/>
        </w:numPr>
        <w:rPr>
          <w:del w:id="505" w:author="Lucy Efobi" w:date="2026-06-26T22:56:00Z" w16du:dateUtc="2026-06-27T02:56:00Z"/>
          <w:rFonts w:ascii="Times New Roman" w:eastAsia="Times New Roman" w:hAnsi="Times New Roman" w:cs="Times New Roman"/>
          <w:color w:val="000000" w:themeColor="text1"/>
        </w:rPr>
      </w:pPr>
      <w:del w:id="506" w:author="Lucy Efobi" w:date="2026-06-26T22:56:00Z" w16du:dateUtc="2026-06-27T02:56:00Z">
        <w:r w:rsidRPr="60A393D7" w:rsidDel="00E600E1">
          <w:rPr>
            <w:rFonts w:ascii="Times New Roman" w:eastAsia="Times New Roman" w:hAnsi="Times New Roman" w:cs="Times New Roman"/>
            <w:color w:val="000000" w:themeColor="text1"/>
          </w:rPr>
          <w:delText xml:space="preserve"> Chambers BD, Arabia SE, Arega HA, et al. Exposures to structural racism and racial discrimination among pregnant and early post-partum Black women living in Oakland, California. </w:delText>
        </w:r>
        <w:r w:rsidRPr="60A393D7" w:rsidDel="00E600E1">
          <w:rPr>
            <w:rFonts w:ascii="Times New Roman" w:eastAsia="Times New Roman" w:hAnsi="Times New Roman" w:cs="Times New Roman"/>
            <w:i/>
            <w:iCs/>
            <w:color w:val="000000" w:themeColor="text1"/>
          </w:rPr>
          <w:delText>Stress Health</w:delText>
        </w:r>
        <w:r w:rsidRPr="60A393D7" w:rsidDel="00E600E1">
          <w:rPr>
            <w:rFonts w:ascii="Times New Roman" w:eastAsia="Times New Roman" w:hAnsi="Times New Roman" w:cs="Times New Roman"/>
            <w:color w:val="000000" w:themeColor="text1"/>
          </w:rPr>
          <w:delText xml:space="preserve">. 2020;36(2):213-219. doi:10.1002/smi.2922 </w:delText>
        </w:r>
      </w:del>
    </w:p>
    <w:p w14:paraId="4269661A" w14:textId="7B3266DF" w:rsidR="60A393D7" w:rsidDel="00E600E1" w:rsidRDefault="60A393D7" w:rsidP="60A393D7">
      <w:pPr>
        <w:numPr>
          <w:ilvl w:val="0"/>
          <w:numId w:val="1"/>
        </w:numPr>
        <w:rPr>
          <w:del w:id="507" w:author="Lucy Efobi" w:date="2026-06-26T22:56:00Z" w16du:dateUtc="2026-06-27T02:56:00Z"/>
          <w:rFonts w:ascii="Times New Roman" w:eastAsia="Times New Roman" w:hAnsi="Times New Roman" w:cs="Times New Roman"/>
          <w:color w:val="000000" w:themeColor="text1"/>
        </w:rPr>
      </w:pPr>
      <w:del w:id="508" w:author="Lucy Efobi" w:date="2026-06-26T22:56:00Z" w16du:dateUtc="2026-06-27T02:56:00Z">
        <w:r w:rsidRPr="60A393D7" w:rsidDel="00E600E1">
          <w:rPr>
            <w:rFonts w:ascii="Times New Roman" w:eastAsia="Times New Roman" w:hAnsi="Times New Roman" w:cs="Times New Roman"/>
            <w:color w:val="000000" w:themeColor="text1"/>
          </w:rPr>
          <w:delText xml:space="preserve"> Post W, Thomas A, Sutton KM. "Black Women Should Not Die Giving Life": The lived experiences of Black women diagnosed with severe maternal morbidity in the United States. </w:delText>
        </w:r>
        <w:r w:rsidRPr="60A393D7" w:rsidDel="00E600E1">
          <w:rPr>
            <w:rFonts w:ascii="Times New Roman" w:eastAsia="Times New Roman" w:hAnsi="Times New Roman" w:cs="Times New Roman"/>
            <w:i/>
            <w:iCs/>
            <w:color w:val="000000" w:themeColor="text1"/>
          </w:rPr>
          <w:delText>Birth</w:delText>
        </w:r>
        <w:r w:rsidRPr="60A393D7" w:rsidDel="00E600E1">
          <w:rPr>
            <w:rFonts w:ascii="Times New Roman" w:eastAsia="Times New Roman" w:hAnsi="Times New Roman" w:cs="Times New Roman"/>
            <w:color w:val="000000" w:themeColor="text1"/>
          </w:rPr>
          <w:delText>. 2025;52(1):36-45. doi:10.1111/birt.12820</w:delText>
        </w:r>
      </w:del>
    </w:p>
    <w:p w14:paraId="1560044D" w14:textId="1D73582F" w:rsidR="60A393D7" w:rsidDel="00E600E1" w:rsidRDefault="60A393D7" w:rsidP="60A393D7">
      <w:pPr>
        <w:numPr>
          <w:ilvl w:val="0"/>
          <w:numId w:val="1"/>
        </w:numPr>
        <w:rPr>
          <w:del w:id="509" w:author="Lucy Efobi" w:date="2026-06-26T22:56:00Z" w16du:dateUtc="2026-06-27T02:56:00Z"/>
          <w:rFonts w:ascii="Times New Roman" w:eastAsia="Times New Roman" w:hAnsi="Times New Roman" w:cs="Times New Roman"/>
          <w:color w:val="000000" w:themeColor="text1"/>
        </w:rPr>
      </w:pPr>
      <w:del w:id="510" w:author="Lucy Efobi" w:date="2026-06-26T22:56:00Z" w16du:dateUtc="2026-06-27T02:56:00Z">
        <w:r w:rsidRPr="60A393D7" w:rsidDel="00E600E1">
          <w:rPr>
            <w:rFonts w:ascii="Times New Roman" w:eastAsia="Times New Roman" w:hAnsi="Times New Roman" w:cs="Times New Roman"/>
            <w:color w:val="000000" w:themeColor="text1"/>
          </w:rPr>
          <w:delText xml:space="preserve">Mehra R, Alspaugh A, Franck LS, et al. "Police shootings, now that seems to be the main issue" - Black pregnant women's anticipation of police brutality towards their children. </w:delText>
        </w:r>
        <w:r w:rsidRPr="60A393D7" w:rsidDel="00E600E1">
          <w:rPr>
            <w:rFonts w:ascii="Times New Roman" w:eastAsia="Times New Roman" w:hAnsi="Times New Roman" w:cs="Times New Roman"/>
            <w:i/>
            <w:iCs/>
            <w:color w:val="000000" w:themeColor="text1"/>
          </w:rPr>
          <w:delText>BMC Public Health</w:delText>
        </w:r>
        <w:r w:rsidRPr="60A393D7" w:rsidDel="00E600E1">
          <w:rPr>
            <w:rFonts w:ascii="Times New Roman" w:eastAsia="Times New Roman" w:hAnsi="Times New Roman" w:cs="Times New Roman"/>
            <w:color w:val="000000" w:themeColor="text1"/>
          </w:rPr>
          <w:delText>. 2022;22(1):146. Published 2022 Jan 20. doi:10.1186/s12889-022-12557-7</w:delText>
        </w:r>
      </w:del>
    </w:p>
    <w:p w14:paraId="5AB88B2B" w14:textId="54E5F240" w:rsidR="60A393D7" w:rsidDel="00E600E1" w:rsidRDefault="60A393D7" w:rsidP="60A393D7">
      <w:pPr>
        <w:numPr>
          <w:ilvl w:val="0"/>
          <w:numId w:val="1"/>
        </w:numPr>
        <w:rPr>
          <w:del w:id="511" w:author="Lucy Efobi" w:date="2026-06-26T22:56:00Z" w16du:dateUtc="2026-06-27T02:56:00Z"/>
          <w:rFonts w:ascii="Times New Roman" w:eastAsia="Times New Roman" w:hAnsi="Times New Roman" w:cs="Times New Roman"/>
          <w:color w:val="000000" w:themeColor="text1"/>
        </w:rPr>
      </w:pPr>
      <w:del w:id="512" w:author="Lucy Efobi" w:date="2026-06-26T22:56:00Z" w16du:dateUtc="2026-06-27T02:56:00Z">
        <w:r w:rsidRPr="60A393D7" w:rsidDel="00E600E1">
          <w:rPr>
            <w:rFonts w:ascii="Times New Roman" w:eastAsia="Times New Roman" w:hAnsi="Times New Roman" w:cs="Times New Roman"/>
            <w:color w:val="000000" w:themeColor="text1"/>
          </w:rPr>
          <w:delText xml:space="preserve">Antilla JM, Buckenmeyer AC, DiClemente LM, Carlin M. The Intersection of Intimate Partner Violence, Life Stressors, and Perinatal Loss Among Black Women from the United States: Implications for Enhancing Maternity Care Quality and Public Health Practice. </w:delText>
        </w:r>
        <w:r w:rsidRPr="60A393D7" w:rsidDel="00E600E1">
          <w:rPr>
            <w:rFonts w:ascii="Times New Roman" w:eastAsia="Times New Roman" w:hAnsi="Times New Roman" w:cs="Times New Roman"/>
            <w:i/>
            <w:iCs/>
            <w:color w:val="000000" w:themeColor="text1"/>
          </w:rPr>
          <w:delText>Int J Environ Res Public Health</w:delText>
        </w:r>
        <w:r w:rsidRPr="60A393D7" w:rsidDel="00E600E1">
          <w:rPr>
            <w:rFonts w:ascii="Times New Roman" w:eastAsia="Times New Roman" w:hAnsi="Times New Roman" w:cs="Times New Roman"/>
            <w:color w:val="000000" w:themeColor="text1"/>
          </w:rPr>
          <w:delText>. 2025;22(11):1613. Published 2025 Oct 23. doi:10.3390/ijerph22111613</w:delText>
        </w:r>
      </w:del>
    </w:p>
    <w:p w14:paraId="77FB90FF" w14:textId="4CF3426C" w:rsidR="60A393D7" w:rsidDel="00E600E1" w:rsidRDefault="60A393D7" w:rsidP="60A393D7">
      <w:pPr>
        <w:numPr>
          <w:ilvl w:val="0"/>
          <w:numId w:val="1"/>
        </w:numPr>
        <w:rPr>
          <w:del w:id="513" w:author="Lucy Efobi" w:date="2026-06-26T22:56:00Z" w16du:dateUtc="2026-06-27T02:56:00Z"/>
          <w:rFonts w:ascii="Times New Roman" w:eastAsia="Times New Roman" w:hAnsi="Times New Roman" w:cs="Times New Roman"/>
          <w:color w:val="000000" w:themeColor="text1"/>
        </w:rPr>
      </w:pPr>
      <w:del w:id="514" w:author="Lucy Efobi" w:date="2026-06-26T22:56:00Z" w16du:dateUtc="2026-06-27T02:56:00Z">
        <w:r w:rsidRPr="60A393D7" w:rsidDel="00E600E1">
          <w:rPr>
            <w:rFonts w:ascii="Times New Roman" w:eastAsia="Times New Roman" w:hAnsi="Times New Roman" w:cs="Times New Roman"/>
            <w:color w:val="000000" w:themeColor="text1"/>
          </w:rPr>
          <w:delText xml:space="preserve">Koenig MD, Crooks N, Burton T, et al. Structural Violence and Stress Experiences of Young Pregnant Black People. </w:delText>
        </w:r>
        <w:r w:rsidRPr="60A393D7" w:rsidDel="00E600E1">
          <w:rPr>
            <w:rFonts w:ascii="Times New Roman" w:eastAsia="Times New Roman" w:hAnsi="Times New Roman" w:cs="Times New Roman"/>
            <w:i/>
            <w:iCs/>
            <w:color w:val="000000" w:themeColor="text1"/>
          </w:rPr>
          <w:delText>J Racial Ethn Health Disparities</w:delText>
        </w:r>
        <w:r w:rsidRPr="60A393D7" w:rsidDel="00E600E1">
          <w:rPr>
            <w:rFonts w:ascii="Times New Roman" w:eastAsia="Times New Roman" w:hAnsi="Times New Roman" w:cs="Times New Roman"/>
            <w:color w:val="000000" w:themeColor="text1"/>
          </w:rPr>
          <w:delText>. 2024;11(4):1918-1932. doi:10.1007/s40615-023-01661-y</w:delText>
        </w:r>
      </w:del>
    </w:p>
    <w:p w14:paraId="0AD61F15" w14:textId="7A888439" w:rsidR="60A393D7" w:rsidDel="00E600E1" w:rsidRDefault="60A393D7" w:rsidP="60A393D7">
      <w:pPr>
        <w:numPr>
          <w:ilvl w:val="0"/>
          <w:numId w:val="1"/>
        </w:numPr>
        <w:rPr>
          <w:del w:id="515" w:author="Lucy Efobi" w:date="2026-06-26T22:56:00Z" w16du:dateUtc="2026-06-27T02:56:00Z"/>
          <w:rFonts w:ascii="Times New Roman" w:eastAsia="Times New Roman" w:hAnsi="Times New Roman" w:cs="Times New Roman"/>
          <w:color w:val="000000" w:themeColor="text1"/>
        </w:rPr>
      </w:pPr>
      <w:del w:id="516" w:author="Lucy Efobi" w:date="2026-06-26T22:56:00Z" w16du:dateUtc="2026-06-27T02:56:00Z">
        <w:r w:rsidRPr="60A393D7" w:rsidDel="00E600E1">
          <w:rPr>
            <w:rFonts w:ascii="Times New Roman" w:eastAsia="Times New Roman" w:hAnsi="Times New Roman" w:cs="Times New Roman"/>
            <w:color w:val="000000" w:themeColor="text1"/>
          </w:rPr>
          <w:delText xml:space="preserve">Barrett ES, Vitek W, Mbowe O, et al. Allostatic load, a measure of chronic physiological stress, is associated with pregnancy outcomes, but not fertility, among women with unexplained infertility. </w:delText>
        </w:r>
        <w:r w:rsidRPr="60A393D7" w:rsidDel="00E600E1">
          <w:rPr>
            <w:rFonts w:ascii="Times New Roman" w:eastAsia="Times New Roman" w:hAnsi="Times New Roman" w:cs="Times New Roman"/>
            <w:i/>
            <w:iCs/>
            <w:color w:val="000000" w:themeColor="text1"/>
          </w:rPr>
          <w:delText>Hum Reprod.</w:delText>
        </w:r>
        <w:r w:rsidRPr="60A393D7" w:rsidDel="00E600E1">
          <w:rPr>
            <w:rFonts w:ascii="Times New Roman" w:eastAsia="Times New Roman" w:hAnsi="Times New Roman" w:cs="Times New Roman"/>
            <w:color w:val="000000" w:themeColor="text1"/>
          </w:rPr>
          <w:delText xml:space="preserve"> 2018;33(9):1757-1766. doi:10.1093/humrep/dey261</w:delText>
        </w:r>
      </w:del>
    </w:p>
    <w:p w14:paraId="30E08C44" w14:textId="389C7C3F" w:rsidR="60A393D7" w:rsidDel="00E600E1" w:rsidRDefault="60A393D7" w:rsidP="60A393D7">
      <w:pPr>
        <w:numPr>
          <w:ilvl w:val="0"/>
          <w:numId w:val="1"/>
        </w:numPr>
        <w:rPr>
          <w:del w:id="517" w:author="Lucy Efobi" w:date="2026-06-26T22:56:00Z" w16du:dateUtc="2026-06-27T02:56:00Z"/>
          <w:rFonts w:ascii="Times New Roman" w:eastAsia="Times New Roman" w:hAnsi="Times New Roman" w:cs="Times New Roman"/>
          <w:color w:val="000000" w:themeColor="text1"/>
        </w:rPr>
      </w:pPr>
      <w:del w:id="518" w:author="Lucy Efobi" w:date="2026-06-26T22:56:00Z" w16du:dateUtc="2026-06-27T02:56:00Z">
        <w:r w:rsidRPr="60A393D7" w:rsidDel="00E600E1">
          <w:rPr>
            <w:rFonts w:ascii="Times New Roman" w:eastAsia="Times New Roman" w:hAnsi="Times New Roman" w:cs="Times New Roman"/>
            <w:color w:val="000000" w:themeColor="text1"/>
          </w:rPr>
          <w:delText xml:space="preserve">MacLellan J, Collins S, Myatt M, Pope C, Knighton W, Rai T. Black, Asian and minority ethnic women's experiences of maternity services in the UK: A qualitative evidence synthesis. </w:delText>
        </w:r>
        <w:r w:rsidRPr="60A393D7" w:rsidDel="00E600E1">
          <w:rPr>
            <w:rFonts w:ascii="Times New Roman" w:eastAsia="Times New Roman" w:hAnsi="Times New Roman" w:cs="Times New Roman"/>
            <w:i/>
            <w:iCs/>
            <w:color w:val="000000" w:themeColor="text1"/>
          </w:rPr>
          <w:delText>J Adv Nurs.</w:delText>
        </w:r>
        <w:r w:rsidRPr="60A393D7" w:rsidDel="00E600E1">
          <w:rPr>
            <w:rFonts w:ascii="Times New Roman" w:eastAsia="Times New Roman" w:hAnsi="Times New Roman" w:cs="Times New Roman"/>
            <w:color w:val="000000" w:themeColor="text1"/>
          </w:rPr>
          <w:delText xml:space="preserve"> 2022;78(7):2175-2190. doi:10.1111/jan.15233</w:delText>
        </w:r>
      </w:del>
    </w:p>
    <w:p w14:paraId="5EB7AC12" w14:textId="4A74A67C" w:rsidR="60A393D7" w:rsidDel="00E600E1" w:rsidRDefault="60A393D7" w:rsidP="60A393D7">
      <w:pPr>
        <w:numPr>
          <w:ilvl w:val="0"/>
          <w:numId w:val="1"/>
        </w:numPr>
        <w:rPr>
          <w:del w:id="519" w:author="Lucy Efobi" w:date="2026-06-26T22:56:00Z" w16du:dateUtc="2026-06-27T02:56:00Z"/>
          <w:rFonts w:ascii="Times New Roman" w:eastAsia="Times New Roman" w:hAnsi="Times New Roman" w:cs="Times New Roman"/>
          <w:color w:val="000000" w:themeColor="text1"/>
        </w:rPr>
      </w:pPr>
      <w:del w:id="520" w:author="Lucy Efobi" w:date="2026-06-26T22:56:00Z" w16du:dateUtc="2026-06-27T02:56:00Z">
        <w:r w:rsidRPr="60A393D7" w:rsidDel="00E600E1">
          <w:rPr>
            <w:rFonts w:ascii="Times New Roman" w:eastAsia="Times New Roman" w:hAnsi="Times New Roman" w:cs="Times New Roman"/>
            <w:color w:val="000000" w:themeColor="text1"/>
          </w:rPr>
          <w:delText xml:space="preserve">Thomas MP, Ammann G, Brazier E, Noyes P, Maybank A. Doula Services Within a Healthy Start Program: Increasing Access for an Underserved Population. </w:delText>
        </w:r>
        <w:r w:rsidRPr="60A393D7" w:rsidDel="00E600E1">
          <w:rPr>
            <w:rFonts w:ascii="Times New Roman" w:eastAsia="Times New Roman" w:hAnsi="Times New Roman" w:cs="Times New Roman"/>
            <w:i/>
            <w:iCs/>
            <w:color w:val="000000" w:themeColor="text1"/>
          </w:rPr>
          <w:delText>Matern Child Health J.</w:delText>
        </w:r>
        <w:r w:rsidRPr="60A393D7" w:rsidDel="00E600E1">
          <w:rPr>
            <w:rFonts w:ascii="Times New Roman" w:eastAsia="Times New Roman" w:hAnsi="Times New Roman" w:cs="Times New Roman"/>
            <w:color w:val="000000" w:themeColor="text1"/>
          </w:rPr>
          <w:delText xml:space="preserve"> 2017;21(Suppl 1):59-64. doi:10.1007/s10995-017-2402-0</w:delText>
        </w:r>
      </w:del>
    </w:p>
    <w:p w14:paraId="0AD123AF" w14:textId="2F554F6D" w:rsidR="60A393D7" w:rsidDel="00E600E1" w:rsidRDefault="60A393D7" w:rsidP="60A393D7">
      <w:pPr>
        <w:numPr>
          <w:ilvl w:val="0"/>
          <w:numId w:val="1"/>
        </w:numPr>
        <w:rPr>
          <w:del w:id="521" w:author="Lucy Efobi" w:date="2026-06-26T22:56:00Z" w16du:dateUtc="2026-06-27T02:56:00Z"/>
          <w:rFonts w:ascii="Times New Roman" w:eastAsia="Times New Roman" w:hAnsi="Times New Roman" w:cs="Times New Roman"/>
          <w:color w:val="000000" w:themeColor="text1"/>
        </w:rPr>
      </w:pPr>
      <w:del w:id="522" w:author="Lucy Efobi" w:date="2026-06-26T22:56:00Z" w16du:dateUtc="2026-06-27T02:56:00Z">
        <w:r w:rsidRPr="60A393D7" w:rsidDel="00E600E1">
          <w:rPr>
            <w:rFonts w:ascii="Times New Roman" w:eastAsia="Times New Roman" w:hAnsi="Times New Roman" w:cs="Times New Roman"/>
            <w:color w:val="000000" w:themeColor="text1"/>
          </w:rPr>
          <w:delText xml:space="preserve">Kozhimannil KB, Hardeman RR, Alarid-Escudero F, Vogelsang CA, Blauer-Peterson C, Howell EA. Modeling the Cost-Effectiveness of Doula Care Associated with Reductions in Preterm Birth and Cesarean Delivery. </w:delText>
        </w:r>
        <w:r w:rsidRPr="60A393D7" w:rsidDel="00E600E1">
          <w:rPr>
            <w:rFonts w:ascii="Times New Roman" w:eastAsia="Times New Roman" w:hAnsi="Times New Roman" w:cs="Times New Roman"/>
            <w:i/>
            <w:iCs/>
            <w:color w:val="000000" w:themeColor="text1"/>
          </w:rPr>
          <w:delText>Birth.</w:delText>
        </w:r>
        <w:r w:rsidRPr="60A393D7" w:rsidDel="00E600E1">
          <w:rPr>
            <w:rFonts w:ascii="Times New Roman" w:eastAsia="Times New Roman" w:hAnsi="Times New Roman" w:cs="Times New Roman"/>
            <w:color w:val="000000" w:themeColor="text1"/>
          </w:rPr>
          <w:delText xml:space="preserve"> 2016;43(1):20-27. doi:10.1111/birt.12218</w:delText>
        </w:r>
      </w:del>
    </w:p>
    <w:p w14:paraId="40A77302" w14:textId="47C34692" w:rsidR="60A393D7" w:rsidDel="00E600E1" w:rsidRDefault="60A393D7" w:rsidP="60A393D7">
      <w:pPr>
        <w:numPr>
          <w:ilvl w:val="0"/>
          <w:numId w:val="1"/>
        </w:numPr>
        <w:rPr>
          <w:del w:id="523" w:author="Lucy Efobi" w:date="2026-06-26T22:56:00Z" w16du:dateUtc="2026-06-27T02:56:00Z"/>
          <w:rFonts w:ascii="Times New Roman" w:eastAsia="Times New Roman" w:hAnsi="Times New Roman" w:cs="Times New Roman"/>
          <w:color w:val="000000" w:themeColor="text1"/>
        </w:rPr>
      </w:pPr>
      <w:del w:id="524" w:author="Lucy Efobi" w:date="2026-06-26T22:56:00Z" w16du:dateUtc="2026-06-27T02:56:00Z">
        <w:r w:rsidRPr="60A393D7" w:rsidDel="00E600E1">
          <w:rPr>
            <w:rFonts w:ascii="Times New Roman" w:eastAsia="Times New Roman" w:hAnsi="Times New Roman" w:cs="Times New Roman"/>
            <w:color w:val="000000" w:themeColor="text1"/>
          </w:rPr>
          <w:delText xml:space="preserve">Gruber KJ, Cupito SH, Dobson CF. Impact of doulas on healthy birth outcomes. </w:delText>
        </w:r>
        <w:r w:rsidRPr="60A393D7" w:rsidDel="00E600E1">
          <w:rPr>
            <w:rFonts w:ascii="Times New Roman" w:eastAsia="Times New Roman" w:hAnsi="Times New Roman" w:cs="Times New Roman"/>
            <w:i/>
            <w:iCs/>
            <w:color w:val="000000" w:themeColor="text1"/>
          </w:rPr>
          <w:delText xml:space="preserve">J Perinat Educ. </w:delText>
        </w:r>
        <w:r w:rsidRPr="60A393D7" w:rsidDel="00E600E1">
          <w:rPr>
            <w:rFonts w:ascii="Times New Roman" w:eastAsia="Times New Roman" w:hAnsi="Times New Roman" w:cs="Times New Roman"/>
            <w:color w:val="000000" w:themeColor="text1"/>
          </w:rPr>
          <w:delText xml:space="preserve">2013;22(1):49-58. doi:10.1891/1058-1243.22.1.49 </w:delText>
        </w:r>
      </w:del>
    </w:p>
    <w:p w14:paraId="59BF4FA1" w14:textId="30E9430E" w:rsidR="60A393D7" w:rsidDel="00E600E1" w:rsidRDefault="60A393D7" w:rsidP="60A393D7">
      <w:pPr>
        <w:numPr>
          <w:ilvl w:val="0"/>
          <w:numId w:val="1"/>
        </w:numPr>
        <w:rPr>
          <w:del w:id="525" w:author="Lucy Efobi" w:date="2026-06-26T22:56:00Z" w16du:dateUtc="2026-06-27T02:56:00Z"/>
          <w:rFonts w:ascii="Times New Roman" w:eastAsia="Times New Roman" w:hAnsi="Times New Roman" w:cs="Times New Roman"/>
          <w:color w:val="000000" w:themeColor="text1"/>
        </w:rPr>
      </w:pPr>
      <w:del w:id="526" w:author="Lucy Efobi" w:date="2026-06-26T22:56:00Z" w16du:dateUtc="2026-06-27T02:56:00Z">
        <w:r w:rsidRPr="60A393D7" w:rsidDel="00E600E1">
          <w:rPr>
            <w:rFonts w:ascii="Times New Roman" w:eastAsia="Times New Roman" w:hAnsi="Times New Roman" w:cs="Times New Roman"/>
            <w:color w:val="000000" w:themeColor="text1"/>
          </w:rPr>
          <w:delText xml:space="preserve">Pascali-Bonaro D. Childbirth education and doula care during times of stress, trauma, and grieving. </w:delText>
        </w:r>
        <w:r w:rsidRPr="60A393D7" w:rsidDel="00E600E1">
          <w:rPr>
            <w:rFonts w:ascii="Times New Roman" w:eastAsia="Times New Roman" w:hAnsi="Times New Roman" w:cs="Times New Roman"/>
            <w:i/>
            <w:iCs/>
            <w:color w:val="000000" w:themeColor="text1"/>
          </w:rPr>
          <w:delText>J Perinat Educ.</w:delText>
        </w:r>
        <w:r w:rsidRPr="60A393D7" w:rsidDel="00E600E1">
          <w:rPr>
            <w:rFonts w:ascii="Times New Roman" w:eastAsia="Times New Roman" w:hAnsi="Times New Roman" w:cs="Times New Roman"/>
            <w:color w:val="000000" w:themeColor="text1"/>
          </w:rPr>
          <w:delText xml:space="preserve"> 2003;12(4):1-7. doi:10.1624/105812403X107017</w:delText>
        </w:r>
      </w:del>
    </w:p>
    <w:p w14:paraId="7EBDAC3C" w14:textId="77777777" w:rsidR="00E600E1" w:rsidRDefault="00E600E1" w:rsidP="60A393D7">
      <w:pPr>
        <w:rPr>
          <w:ins w:id="527" w:author="Lucy Efobi" w:date="2026-06-26T22:55:00Z" w16du:dateUtc="2026-06-27T02:55:00Z"/>
          <w:rFonts w:ascii="Times New Roman" w:eastAsia="Times New Roman" w:hAnsi="Times New Roman" w:cs="Times New Roman"/>
        </w:rPr>
      </w:pPr>
    </w:p>
    <w:p w14:paraId="6F1076FE" w14:textId="77777777" w:rsidR="00E600E1" w:rsidRPr="00E600E1" w:rsidRDefault="00E600E1" w:rsidP="00E600E1">
      <w:pPr>
        <w:rPr>
          <w:ins w:id="528" w:author="Lucy Efobi" w:date="2026-06-26T22:55:00Z"/>
          <w:rFonts w:ascii="Times New Roman" w:eastAsia="Times New Roman" w:hAnsi="Times New Roman" w:cs="Times New Roman"/>
        </w:rPr>
      </w:pPr>
      <w:ins w:id="529" w:author="Lucy Efobi" w:date="2026-06-26T22:55:00Z">
        <w:r w:rsidRPr="00E600E1">
          <w:rPr>
            <w:rFonts w:ascii="Times New Roman" w:eastAsia="Times New Roman" w:hAnsi="Times New Roman" w:cs="Times New Roman"/>
          </w:rPr>
          <w:t>References</w:t>
        </w:r>
      </w:ins>
    </w:p>
    <w:p w14:paraId="65B1CDE1" w14:textId="77777777" w:rsidR="00E600E1" w:rsidRPr="00E600E1" w:rsidRDefault="00E600E1" w:rsidP="00E600E1">
      <w:pPr>
        <w:numPr>
          <w:ilvl w:val="0"/>
          <w:numId w:val="23"/>
        </w:numPr>
        <w:rPr>
          <w:ins w:id="530" w:author="Lucy Efobi" w:date="2026-06-26T22:55:00Z"/>
          <w:rFonts w:ascii="Times New Roman" w:eastAsia="Times New Roman" w:hAnsi="Times New Roman" w:cs="Times New Roman"/>
        </w:rPr>
      </w:pPr>
      <w:proofErr w:type="spellStart"/>
      <w:ins w:id="531" w:author="Lucy Efobi" w:date="2026-06-26T22:55:00Z">
        <w:r w:rsidRPr="00E600E1">
          <w:rPr>
            <w:rFonts w:ascii="Times New Roman" w:eastAsia="Times New Roman" w:hAnsi="Times New Roman" w:cs="Times New Roman"/>
          </w:rPr>
          <w:t>Hoyert</w:t>
        </w:r>
        <w:proofErr w:type="spellEnd"/>
        <w:r w:rsidRPr="00E600E1">
          <w:rPr>
            <w:rFonts w:ascii="Times New Roman" w:eastAsia="Times New Roman" w:hAnsi="Times New Roman" w:cs="Times New Roman"/>
          </w:rPr>
          <w:t xml:space="preserve"> DL. Maternal mortality rates in the United States, 2024. </w:t>
        </w:r>
        <w:r w:rsidRPr="00E600E1">
          <w:rPr>
            <w:rFonts w:ascii="Times New Roman" w:eastAsia="Times New Roman" w:hAnsi="Times New Roman" w:cs="Times New Roman"/>
            <w:i/>
            <w:iCs/>
          </w:rPr>
          <w:t>NCHS Health E-Stats</w:t>
        </w:r>
        <w:r w:rsidRPr="00E600E1">
          <w:rPr>
            <w:rFonts w:ascii="Times New Roman" w:eastAsia="Times New Roman" w:hAnsi="Times New Roman" w:cs="Times New Roman"/>
          </w:rPr>
          <w:t>. 2026 Mar;(113):1-7. National Center for Health Statistics, Centers for Disease Control and Prevention.</w:t>
        </w:r>
        <w:r w:rsidRPr="00E600E1">
          <w:rPr>
            <w:rFonts w:ascii="Times New Roman" w:eastAsia="Times New Roman" w:hAnsi="Times New Roman" w:cs="Times New Roman"/>
          </w:rPr>
          <w:fldChar w:fldCharType="begin"/>
        </w:r>
        <w:r w:rsidRPr="00E600E1">
          <w:rPr>
            <w:rFonts w:ascii="Times New Roman" w:eastAsia="Times New Roman" w:hAnsi="Times New Roman" w:cs="Times New Roman"/>
          </w:rPr>
          <w:instrText>HYPERLINK "https://www.cdc.gov/nchs/data/hestat/hestat113.htm"</w:instrText>
        </w:r>
        <w:r w:rsidRPr="00E600E1">
          <w:rPr>
            <w:rFonts w:ascii="Times New Roman" w:eastAsia="Times New Roman" w:hAnsi="Times New Roman" w:cs="Times New Roman"/>
          </w:rPr>
        </w:r>
        <w:r w:rsidRPr="00E600E1">
          <w:rPr>
            <w:rFonts w:ascii="Times New Roman" w:eastAsia="Times New Roman" w:hAnsi="Times New Roman" w:cs="Times New Roman"/>
          </w:rPr>
          <w:fldChar w:fldCharType="separate"/>
        </w:r>
        <w:r w:rsidRPr="00E600E1">
          <w:rPr>
            <w:rStyle w:val="Hyperlink"/>
            <w:rFonts w:ascii="Times New Roman" w:eastAsia="Times New Roman" w:hAnsi="Times New Roman" w:cs="Times New Roman"/>
          </w:rPr>
          <w:t xml:space="preserve"> https://www.cdc.gov/nchs/data/hestat/hestat113.htm</w:t>
        </w:r>
      </w:ins>
      <w:ins w:id="532" w:author="Lucy Efobi" w:date="2026-06-26T22:55:00Z" w16du:dateUtc="2026-06-27T02:55:00Z">
        <w:r w:rsidRPr="00E600E1">
          <w:rPr>
            <w:rFonts w:ascii="Times New Roman" w:eastAsia="Times New Roman" w:hAnsi="Times New Roman" w:cs="Times New Roman"/>
          </w:rPr>
          <w:fldChar w:fldCharType="end"/>
        </w:r>
      </w:ins>
    </w:p>
    <w:p w14:paraId="7134283F" w14:textId="77777777" w:rsidR="00E600E1" w:rsidRPr="00E600E1" w:rsidRDefault="00E600E1" w:rsidP="00E600E1">
      <w:pPr>
        <w:numPr>
          <w:ilvl w:val="0"/>
          <w:numId w:val="23"/>
        </w:numPr>
        <w:rPr>
          <w:ins w:id="533" w:author="Lucy Efobi" w:date="2026-06-26T22:55:00Z"/>
          <w:rFonts w:ascii="Times New Roman" w:eastAsia="Times New Roman" w:hAnsi="Times New Roman" w:cs="Times New Roman"/>
        </w:rPr>
      </w:pPr>
      <w:proofErr w:type="spellStart"/>
      <w:ins w:id="534" w:author="Lucy Efobi" w:date="2026-06-26T22:55:00Z">
        <w:r w:rsidRPr="00E600E1">
          <w:rPr>
            <w:rFonts w:ascii="Times New Roman" w:eastAsia="Times New Roman" w:hAnsi="Times New Roman" w:cs="Times New Roman"/>
          </w:rPr>
          <w:t>Manuck</w:t>
        </w:r>
        <w:proofErr w:type="spellEnd"/>
        <w:r w:rsidRPr="00E600E1">
          <w:rPr>
            <w:rFonts w:ascii="Times New Roman" w:eastAsia="Times New Roman" w:hAnsi="Times New Roman" w:cs="Times New Roman"/>
          </w:rPr>
          <w:t xml:space="preserve"> TA. Racial and ethnic differences in preterm birth: A complex, multifactorial problem. </w:t>
        </w:r>
        <w:r w:rsidRPr="00E600E1">
          <w:rPr>
            <w:rFonts w:ascii="Times New Roman" w:eastAsia="Times New Roman" w:hAnsi="Times New Roman" w:cs="Times New Roman"/>
            <w:i/>
            <w:iCs/>
          </w:rPr>
          <w:t xml:space="preserve">Semin </w:t>
        </w:r>
        <w:proofErr w:type="spellStart"/>
        <w:r w:rsidRPr="00E600E1">
          <w:rPr>
            <w:rFonts w:ascii="Times New Roman" w:eastAsia="Times New Roman" w:hAnsi="Times New Roman" w:cs="Times New Roman"/>
            <w:i/>
            <w:iCs/>
          </w:rPr>
          <w:t>Perinatol</w:t>
        </w:r>
        <w:proofErr w:type="spellEnd"/>
        <w:r w:rsidRPr="00E600E1">
          <w:rPr>
            <w:rFonts w:ascii="Times New Roman" w:eastAsia="Times New Roman" w:hAnsi="Times New Roman" w:cs="Times New Roman"/>
          </w:rPr>
          <w:t xml:space="preserve">. 2017;41(8):511-518. </w:t>
        </w:r>
        <w:proofErr w:type="gramStart"/>
        <w:r w:rsidRPr="00E600E1">
          <w:rPr>
            <w:rFonts w:ascii="Times New Roman" w:eastAsia="Times New Roman" w:hAnsi="Times New Roman" w:cs="Times New Roman"/>
          </w:rPr>
          <w:t>doi:10.1053/j.semperi</w:t>
        </w:r>
        <w:proofErr w:type="gramEnd"/>
        <w:r w:rsidRPr="00E600E1">
          <w:rPr>
            <w:rFonts w:ascii="Times New Roman" w:eastAsia="Times New Roman" w:hAnsi="Times New Roman" w:cs="Times New Roman"/>
          </w:rPr>
          <w:t>.2017.08.010</w:t>
        </w:r>
      </w:ins>
    </w:p>
    <w:p w14:paraId="78F8EE39" w14:textId="77777777" w:rsidR="00E600E1" w:rsidRPr="00E600E1" w:rsidRDefault="00E600E1" w:rsidP="00E600E1">
      <w:pPr>
        <w:numPr>
          <w:ilvl w:val="0"/>
          <w:numId w:val="23"/>
        </w:numPr>
        <w:rPr>
          <w:ins w:id="535" w:author="Lucy Efobi" w:date="2026-06-26T22:55:00Z"/>
          <w:rFonts w:ascii="Times New Roman" w:eastAsia="Times New Roman" w:hAnsi="Times New Roman" w:cs="Times New Roman"/>
        </w:rPr>
      </w:pPr>
      <w:ins w:id="536" w:author="Lucy Efobi" w:date="2026-06-26T22:55:00Z">
        <w:r w:rsidRPr="00E600E1">
          <w:rPr>
            <w:rFonts w:ascii="Times New Roman" w:eastAsia="Times New Roman" w:hAnsi="Times New Roman" w:cs="Times New Roman"/>
          </w:rPr>
          <w:t xml:space="preserve">Ely DM, Driscoll AK. </w:t>
        </w:r>
        <w:r w:rsidRPr="00E600E1">
          <w:rPr>
            <w:rFonts w:ascii="Times New Roman" w:eastAsia="Times New Roman" w:hAnsi="Times New Roman" w:cs="Times New Roman"/>
            <w:i/>
            <w:iCs/>
          </w:rPr>
          <w:t xml:space="preserve">Infant Mortality in the United States, 2023: Data </w:t>
        </w:r>
        <w:proofErr w:type="gramStart"/>
        <w:r w:rsidRPr="00E600E1">
          <w:rPr>
            <w:rFonts w:ascii="Times New Roman" w:eastAsia="Times New Roman" w:hAnsi="Times New Roman" w:cs="Times New Roman"/>
            <w:i/>
            <w:iCs/>
          </w:rPr>
          <w:t>From</w:t>
        </w:r>
        <w:proofErr w:type="gramEnd"/>
        <w:r w:rsidRPr="00E600E1">
          <w:rPr>
            <w:rFonts w:ascii="Times New Roman" w:eastAsia="Times New Roman" w:hAnsi="Times New Roman" w:cs="Times New Roman"/>
            <w:i/>
            <w:iCs/>
          </w:rPr>
          <w:t xml:space="preserve"> the Period Linked Birth/Infant Death File</w:t>
        </w:r>
        <w:r w:rsidRPr="00E600E1">
          <w:rPr>
            <w:rFonts w:ascii="Times New Roman" w:eastAsia="Times New Roman" w:hAnsi="Times New Roman" w:cs="Times New Roman"/>
          </w:rPr>
          <w:t>. National Vital Statistics Reports. National Center for Health Statistics; 2025. Published June 12, 2025.</w:t>
        </w:r>
        <w:r w:rsidRPr="00E600E1">
          <w:rPr>
            <w:rFonts w:ascii="Times New Roman" w:eastAsia="Times New Roman" w:hAnsi="Times New Roman" w:cs="Times New Roman"/>
          </w:rPr>
          <w:fldChar w:fldCharType="begin"/>
        </w:r>
        <w:r w:rsidRPr="00E600E1">
          <w:rPr>
            <w:rFonts w:ascii="Times New Roman" w:eastAsia="Times New Roman" w:hAnsi="Times New Roman" w:cs="Times New Roman"/>
          </w:rPr>
          <w:instrText>HYPERLINK "https://dx.doi.org/10.15620/cdc/174592"</w:instrText>
        </w:r>
        <w:r w:rsidRPr="00E600E1">
          <w:rPr>
            <w:rFonts w:ascii="Times New Roman" w:eastAsia="Times New Roman" w:hAnsi="Times New Roman" w:cs="Times New Roman"/>
          </w:rPr>
        </w:r>
        <w:r w:rsidRPr="00E600E1">
          <w:rPr>
            <w:rFonts w:ascii="Times New Roman" w:eastAsia="Times New Roman" w:hAnsi="Times New Roman" w:cs="Times New Roman"/>
          </w:rPr>
          <w:fldChar w:fldCharType="separate"/>
        </w:r>
        <w:r w:rsidRPr="00E600E1">
          <w:rPr>
            <w:rStyle w:val="Hyperlink"/>
            <w:rFonts w:ascii="Times New Roman" w:eastAsia="Times New Roman" w:hAnsi="Times New Roman" w:cs="Times New Roman"/>
          </w:rPr>
          <w:t xml:space="preserve"> https://dx.doi.org/10.15620/cdc/174592</w:t>
        </w:r>
      </w:ins>
      <w:ins w:id="537" w:author="Lucy Efobi" w:date="2026-06-26T22:55:00Z" w16du:dateUtc="2026-06-27T02:55:00Z">
        <w:r w:rsidRPr="00E600E1">
          <w:rPr>
            <w:rFonts w:ascii="Times New Roman" w:eastAsia="Times New Roman" w:hAnsi="Times New Roman" w:cs="Times New Roman"/>
          </w:rPr>
          <w:fldChar w:fldCharType="end"/>
        </w:r>
      </w:ins>
    </w:p>
    <w:p w14:paraId="00D7EBC9" w14:textId="77777777" w:rsidR="00E600E1" w:rsidRPr="00E600E1" w:rsidRDefault="00E600E1" w:rsidP="00E600E1">
      <w:pPr>
        <w:numPr>
          <w:ilvl w:val="0"/>
          <w:numId w:val="23"/>
        </w:numPr>
        <w:rPr>
          <w:ins w:id="538" w:author="Lucy Efobi" w:date="2026-06-26T22:55:00Z"/>
          <w:rFonts w:ascii="Times New Roman" w:eastAsia="Times New Roman" w:hAnsi="Times New Roman" w:cs="Times New Roman"/>
        </w:rPr>
      </w:pPr>
      <w:ins w:id="539" w:author="Lucy Efobi" w:date="2026-06-26T22:55:00Z">
        <w:r w:rsidRPr="00E600E1">
          <w:rPr>
            <w:rFonts w:ascii="Times New Roman" w:eastAsia="Times New Roman" w:hAnsi="Times New Roman" w:cs="Times New Roman"/>
          </w:rPr>
          <w:lastRenderedPageBreak/>
          <w:t xml:space="preserve">Ro A, Goldberg RE, Kane JB. Racial and ethnic patterning of low birth weight, normal birth weight, and macrosomia. </w:t>
        </w:r>
        <w:r w:rsidRPr="00E600E1">
          <w:rPr>
            <w:rFonts w:ascii="Times New Roman" w:eastAsia="Times New Roman" w:hAnsi="Times New Roman" w:cs="Times New Roman"/>
            <w:i/>
            <w:iCs/>
          </w:rPr>
          <w:t>Prev Med.</w:t>
        </w:r>
        <w:r w:rsidRPr="00E600E1">
          <w:rPr>
            <w:rFonts w:ascii="Times New Roman" w:eastAsia="Times New Roman" w:hAnsi="Times New Roman" w:cs="Times New Roman"/>
          </w:rPr>
          <w:t xml:space="preserve"> </w:t>
        </w:r>
        <w:proofErr w:type="gramStart"/>
        <w:r w:rsidRPr="00E600E1">
          <w:rPr>
            <w:rFonts w:ascii="Times New Roman" w:eastAsia="Times New Roman" w:hAnsi="Times New Roman" w:cs="Times New Roman"/>
          </w:rPr>
          <w:t>2019;118:196</w:t>
        </w:r>
        <w:proofErr w:type="gramEnd"/>
        <w:r w:rsidRPr="00E600E1">
          <w:rPr>
            <w:rFonts w:ascii="Times New Roman" w:eastAsia="Times New Roman" w:hAnsi="Times New Roman" w:cs="Times New Roman"/>
          </w:rPr>
          <w:t xml:space="preserve">-204. </w:t>
        </w:r>
        <w:proofErr w:type="gramStart"/>
        <w:r w:rsidRPr="00E600E1">
          <w:rPr>
            <w:rFonts w:ascii="Times New Roman" w:eastAsia="Times New Roman" w:hAnsi="Times New Roman" w:cs="Times New Roman"/>
          </w:rPr>
          <w:t>doi:10.1016/j.ypmed</w:t>
        </w:r>
        <w:proofErr w:type="gramEnd"/>
        <w:r w:rsidRPr="00E600E1">
          <w:rPr>
            <w:rFonts w:ascii="Times New Roman" w:eastAsia="Times New Roman" w:hAnsi="Times New Roman" w:cs="Times New Roman"/>
          </w:rPr>
          <w:t>.2018.10.012</w:t>
        </w:r>
      </w:ins>
    </w:p>
    <w:p w14:paraId="767D20DC" w14:textId="77777777" w:rsidR="00E600E1" w:rsidRPr="00E600E1" w:rsidRDefault="00E600E1" w:rsidP="00E600E1">
      <w:pPr>
        <w:numPr>
          <w:ilvl w:val="0"/>
          <w:numId w:val="23"/>
        </w:numPr>
        <w:rPr>
          <w:ins w:id="540" w:author="Lucy Efobi" w:date="2026-06-26T22:55:00Z"/>
          <w:rFonts w:ascii="Times New Roman" w:eastAsia="Times New Roman" w:hAnsi="Times New Roman" w:cs="Times New Roman"/>
        </w:rPr>
      </w:pPr>
      <w:ins w:id="541" w:author="Lucy Efobi" w:date="2026-06-26T22:55:00Z">
        <w:r w:rsidRPr="00E600E1">
          <w:rPr>
            <w:rFonts w:ascii="Times New Roman" w:eastAsia="Times New Roman" w:hAnsi="Times New Roman" w:cs="Times New Roman"/>
          </w:rPr>
          <w:t xml:space="preserve">Braveman P, Dominguez TP, Burke W, et al. Explaining the Black-White Disparity in Preterm Birth: A Consensus Statement </w:t>
        </w:r>
        <w:proofErr w:type="gramStart"/>
        <w:r w:rsidRPr="00E600E1">
          <w:rPr>
            <w:rFonts w:ascii="Times New Roman" w:eastAsia="Times New Roman" w:hAnsi="Times New Roman" w:cs="Times New Roman"/>
          </w:rPr>
          <w:t>From</w:t>
        </w:r>
        <w:proofErr w:type="gramEnd"/>
        <w:r w:rsidRPr="00E600E1">
          <w:rPr>
            <w:rFonts w:ascii="Times New Roman" w:eastAsia="Times New Roman" w:hAnsi="Times New Roman" w:cs="Times New Roman"/>
          </w:rPr>
          <w:t xml:space="preserve"> a Multi-Disciplinary Scientific Work Group Convened by the March of Dimes. </w:t>
        </w:r>
        <w:r w:rsidRPr="00E600E1">
          <w:rPr>
            <w:rFonts w:ascii="Times New Roman" w:eastAsia="Times New Roman" w:hAnsi="Times New Roman" w:cs="Times New Roman"/>
            <w:i/>
            <w:iCs/>
          </w:rPr>
          <w:t xml:space="preserve">Front </w:t>
        </w:r>
        <w:proofErr w:type="spellStart"/>
        <w:r w:rsidRPr="00E600E1">
          <w:rPr>
            <w:rFonts w:ascii="Times New Roman" w:eastAsia="Times New Roman" w:hAnsi="Times New Roman" w:cs="Times New Roman"/>
            <w:i/>
            <w:iCs/>
          </w:rPr>
          <w:t>Reprod</w:t>
        </w:r>
        <w:proofErr w:type="spellEnd"/>
        <w:r w:rsidRPr="00E600E1">
          <w:rPr>
            <w:rFonts w:ascii="Times New Roman" w:eastAsia="Times New Roman" w:hAnsi="Times New Roman" w:cs="Times New Roman"/>
            <w:i/>
            <w:iCs/>
          </w:rPr>
          <w:t xml:space="preserve"> Health</w:t>
        </w:r>
        <w:r w:rsidRPr="00E600E1">
          <w:rPr>
            <w:rFonts w:ascii="Times New Roman" w:eastAsia="Times New Roman" w:hAnsi="Times New Roman" w:cs="Times New Roman"/>
          </w:rPr>
          <w:t xml:space="preserve">. </w:t>
        </w:r>
        <w:proofErr w:type="gramStart"/>
        <w:r w:rsidRPr="00E600E1">
          <w:rPr>
            <w:rFonts w:ascii="Times New Roman" w:eastAsia="Times New Roman" w:hAnsi="Times New Roman" w:cs="Times New Roman"/>
          </w:rPr>
          <w:t>2021;3:684207</w:t>
        </w:r>
        <w:proofErr w:type="gramEnd"/>
        <w:r w:rsidRPr="00E600E1">
          <w:rPr>
            <w:rFonts w:ascii="Times New Roman" w:eastAsia="Times New Roman" w:hAnsi="Times New Roman" w:cs="Times New Roman"/>
          </w:rPr>
          <w:t>. Published 2021 Sep 2. doi:10.3389/frph.2021.684207</w:t>
        </w:r>
      </w:ins>
    </w:p>
    <w:p w14:paraId="39628385" w14:textId="77777777" w:rsidR="00E600E1" w:rsidRPr="00E600E1" w:rsidRDefault="00E600E1" w:rsidP="00E600E1">
      <w:pPr>
        <w:numPr>
          <w:ilvl w:val="0"/>
          <w:numId w:val="23"/>
        </w:numPr>
        <w:rPr>
          <w:ins w:id="542" w:author="Lucy Efobi" w:date="2026-06-26T22:55:00Z"/>
          <w:rFonts w:ascii="Times New Roman" w:eastAsia="Times New Roman" w:hAnsi="Times New Roman" w:cs="Times New Roman"/>
        </w:rPr>
      </w:pPr>
      <w:ins w:id="543" w:author="Lucy Efobi" w:date="2026-06-26T22:55:00Z">
        <w:r w:rsidRPr="00E600E1">
          <w:rPr>
            <w:rFonts w:ascii="Times New Roman" w:eastAsia="Times New Roman" w:hAnsi="Times New Roman" w:cs="Times New Roman"/>
          </w:rPr>
          <w:t>Howell EA. Reducing Disparities in Severe Maternal Morbidity and Mortality.</w:t>
        </w:r>
        <w:r w:rsidRPr="00E600E1">
          <w:rPr>
            <w:rFonts w:ascii="Times New Roman" w:eastAsia="Times New Roman" w:hAnsi="Times New Roman" w:cs="Times New Roman"/>
            <w:i/>
            <w:iCs/>
          </w:rPr>
          <w:t xml:space="preserve"> Clin </w:t>
        </w:r>
        <w:proofErr w:type="spellStart"/>
        <w:r w:rsidRPr="00E600E1">
          <w:rPr>
            <w:rFonts w:ascii="Times New Roman" w:eastAsia="Times New Roman" w:hAnsi="Times New Roman" w:cs="Times New Roman"/>
            <w:i/>
            <w:iCs/>
          </w:rPr>
          <w:t>Obstet</w:t>
        </w:r>
        <w:proofErr w:type="spellEnd"/>
        <w:r w:rsidRPr="00E600E1">
          <w:rPr>
            <w:rFonts w:ascii="Times New Roman" w:eastAsia="Times New Roman" w:hAnsi="Times New Roman" w:cs="Times New Roman"/>
            <w:i/>
            <w:iCs/>
          </w:rPr>
          <w:t xml:space="preserve"> Gynecol.</w:t>
        </w:r>
        <w:r w:rsidRPr="00E600E1">
          <w:rPr>
            <w:rFonts w:ascii="Times New Roman" w:eastAsia="Times New Roman" w:hAnsi="Times New Roman" w:cs="Times New Roman"/>
          </w:rPr>
          <w:t xml:space="preserve"> 2018;61(2):387-399. doi:10.1097/GRF.0000000000000349</w:t>
        </w:r>
      </w:ins>
    </w:p>
    <w:p w14:paraId="135C6467" w14:textId="77777777" w:rsidR="00E600E1" w:rsidRPr="00E600E1" w:rsidRDefault="00E600E1" w:rsidP="00E600E1">
      <w:pPr>
        <w:numPr>
          <w:ilvl w:val="0"/>
          <w:numId w:val="23"/>
        </w:numPr>
        <w:rPr>
          <w:ins w:id="544" w:author="Lucy Efobi" w:date="2026-06-26T22:55:00Z"/>
          <w:rFonts w:ascii="Times New Roman" w:eastAsia="Times New Roman" w:hAnsi="Times New Roman" w:cs="Times New Roman"/>
        </w:rPr>
      </w:pPr>
      <w:ins w:id="545" w:author="Lucy Efobi" w:date="2026-06-26T22:55:00Z">
        <w:r w:rsidRPr="00E600E1">
          <w:rPr>
            <w:rFonts w:ascii="Times New Roman" w:eastAsia="Times New Roman" w:hAnsi="Times New Roman" w:cs="Times New Roman"/>
          </w:rPr>
          <w:t xml:space="preserve">Morgan N, Christensen K, </w:t>
        </w:r>
        <w:proofErr w:type="spellStart"/>
        <w:r w:rsidRPr="00E600E1">
          <w:rPr>
            <w:rFonts w:ascii="Times New Roman" w:eastAsia="Times New Roman" w:hAnsi="Times New Roman" w:cs="Times New Roman"/>
          </w:rPr>
          <w:t>Skedros</w:t>
        </w:r>
        <w:proofErr w:type="spellEnd"/>
        <w:r w:rsidRPr="00E600E1">
          <w:rPr>
            <w:rFonts w:ascii="Times New Roman" w:eastAsia="Times New Roman" w:hAnsi="Times New Roman" w:cs="Times New Roman"/>
          </w:rPr>
          <w:t xml:space="preserve"> G, Kim S, Schliep K. Life stressors, hypertensive disorders of pregnancy, and preterm birth. </w:t>
        </w:r>
        <w:r w:rsidRPr="00E600E1">
          <w:rPr>
            <w:rFonts w:ascii="Times New Roman" w:eastAsia="Times New Roman" w:hAnsi="Times New Roman" w:cs="Times New Roman"/>
            <w:i/>
            <w:iCs/>
          </w:rPr>
          <w:t xml:space="preserve">J </w:t>
        </w:r>
        <w:proofErr w:type="spellStart"/>
        <w:r w:rsidRPr="00E600E1">
          <w:rPr>
            <w:rFonts w:ascii="Times New Roman" w:eastAsia="Times New Roman" w:hAnsi="Times New Roman" w:cs="Times New Roman"/>
            <w:i/>
            <w:iCs/>
          </w:rPr>
          <w:t>Psychosom</w:t>
        </w:r>
        <w:proofErr w:type="spellEnd"/>
        <w:r w:rsidRPr="00E600E1">
          <w:rPr>
            <w:rFonts w:ascii="Times New Roman" w:eastAsia="Times New Roman" w:hAnsi="Times New Roman" w:cs="Times New Roman"/>
            <w:i/>
            <w:iCs/>
          </w:rPr>
          <w:t xml:space="preserve"> </w:t>
        </w:r>
        <w:proofErr w:type="spellStart"/>
        <w:r w:rsidRPr="00E600E1">
          <w:rPr>
            <w:rFonts w:ascii="Times New Roman" w:eastAsia="Times New Roman" w:hAnsi="Times New Roman" w:cs="Times New Roman"/>
            <w:i/>
            <w:iCs/>
          </w:rPr>
          <w:t>Obstet</w:t>
        </w:r>
        <w:proofErr w:type="spellEnd"/>
        <w:r w:rsidRPr="00E600E1">
          <w:rPr>
            <w:rFonts w:ascii="Times New Roman" w:eastAsia="Times New Roman" w:hAnsi="Times New Roman" w:cs="Times New Roman"/>
            <w:i/>
            <w:iCs/>
          </w:rPr>
          <w:t xml:space="preserve"> </w:t>
        </w:r>
        <w:proofErr w:type="spellStart"/>
        <w:r w:rsidRPr="00E600E1">
          <w:rPr>
            <w:rFonts w:ascii="Times New Roman" w:eastAsia="Times New Roman" w:hAnsi="Times New Roman" w:cs="Times New Roman"/>
            <w:i/>
            <w:iCs/>
          </w:rPr>
          <w:t>Gynaecol</w:t>
        </w:r>
        <w:proofErr w:type="spellEnd"/>
        <w:r w:rsidRPr="00E600E1">
          <w:rPr>
            <w:rFonts w:ascii="Times New Roman" w:eastAsia="Times New Roman" w:hAnsi="Times New Roman" w:cs="Times New Roman"/>
          </w:rPr>
          <w:t>. 2022;43(1):42-50. doi:10.1080/0167482X.2020.1778666</w:t>
        </w:r>
      </w:ins>
    </w:p>
    <w:p w14:paraId="5A848A26" w14:textId="77777777" w:rsidR="00E600E1" w:rsidRPr="00E600E1" w:rsidRDefault="00E600E1" w:rsidP="00E600E1">
      <w:pPr>
        <w:numPr>
          <w:ilvl w:val="0"/>
          <w:numId w:val="23"/>
        </w:numPr>
        <w:rPr>
          <w:ins w:id="546" w:author="Lucy Efobi" w:date="2026-06-26T22:55:00Z"/>
          <w:rFonts w:ascii="Times New Roman" w:eastAsia="Times New Roman" w:hAnsi="Times New Roman" w:cs="Times New Roman"/>
        </w:rPr>
      </w:pPr>
      <w:ins w:id="547" w:author="Lucy Efobi" w:date="2026-06-26T22:55:00Z">
        <w:r w:rsidRPr="00E600E1">
          <w:rPr>
            <w:rFonts w:ascii="Times New Roman" w:eastAsia="Times New Roman" w:hAnsi="Times New Roman" w:cs="Times New Roman"/>
          </w:rPr>
          <w:t xml:space="preserve"> McEwen BS, Stellar E. Stress and the individual: Mechanisms leading to disease. </w:t>
        </w:r>
        <w:r w:rsidRPr="00E600E1">
          <w:rPr>
            <w:rFonts w:ascii="Times New Roman" w:eastAsia="Times New Roman" w:hAnsi="Times New Roman" w:cs="Times New Roman"/>
            <w:i/>
            <w:iCs/>
          </w:rPr>
          <w:t>Arch Intern Med.</w:t>
        </w:r>
        <w:r w:rsidRPr="00E600E1">
          <w:rPr>
            <w:rFonts w:ascii="Times New Roman" w:eastAsia="Times New Roman" w:hAnsi="Times New Roman" w:cs="Times New Roman"/>
          </w:rPr>
          <w:t xml:space="preserve"> 1993;153(18):2093-2101.</w:t>
        </w:r>
      </w:ins>
    </w:p>
    <w:p w14:paraId="29B4BFA1" w14:textId="77777777" w:rsidR="00E600E1" w:rsidRPr="00E600E1" w:rsidRDefault="00E600E1" w:rsidP="00E600E1">
      <w:pPr>
        <w:numPr>
          <w:ilvl w:val="0"/>
          <w:numId w:val="23"/>
        </w:numPr>
        <w:rPr>
          <w:ins w:id="548" w:author="Lucy Efobi" w:date="2026-06-26T22:55:00Z"/>
          <w:rFonts w:ascii="Times New Roman" w:eastAsia="Times New Roman" w:hAnsi="Times New Roman" w:cs="Times New Roman"/>
        </w:rPr>
      </w:pPr>
      <w:proofErr w:type="spellStart"/>
      <w:ins w:id="549" w:author="Lucy Efobi" w:date="2026-06-26T22:55:00Z">
        <w:r w:rsidRPr="00E600E1">
          <w:rPr>
            <w:rFonts w:ascii="Times New Roman" w:eastAsia="Times New Roman" w:hAnsi="Times New Roman" w:cs="Times New Roman"/>
          </w:rPr>
          <w:t>Geronimus</w:t>
        </w:r>
        <w:proofErr w:type="spellEnd"/>
        <w:r w:rsidRPr="00E600E1">
          <w:rPr>
            <w:rFonts w:ascii="Times New Roman" w:eastAsia="Times New Roman" w:hAnsi="Times New Roman" w:cs="Times New Roman"/>
          </w:rPr>
          <w:t xml:space="preserve"> AT. The weathering hypothesis and the health of </w:t>
        </w:r>
        <w:proofErr w:type="gramStart"/>
        <w:r w:rsidRPr="00E600E1">
          <w:rPr>
            <w:rFonts w:ascii="Times New Roman" w:eastAsia="Times New Roman" w:hAnsi="Times New Roman" w:cs="Times New Roman"/>
          </w:rPr>
          <w:t>African-American</w:t>
        </w:r>
        <w:proofErr w:type="gramEnd"/>
        <w:r w:rsidRPr="00E600E1">
          <w:rPr>
            <w:rFonts w:ascii="Times New Roman" w:eastAsia="Times New Roman" w:hAnsi="Times New Roman" w:cs="Times New Roman"/>
          </w:rPr>
          <w:t xml:space="preserve"> women and infants. </w:t>
        </w:r>
        <w:proofErr w:type="spellStart"/>
        <w:r w:rsidRPr="00E600E1">
          <w:rPr>
            <w:rFonts w:ascii="Times New Roman" w:eastAsia="Times New Roman" w:hAnsi="Times New Roman" w:cs="Times New Roman"/>
            <w:i/>
            <w:iCs/>
          </w:rPr>
          <w:t>Ethn</w:t>
        </w:r>
        <w:proofErr w:type="spellEnd"/>
        <w:r w:rsidRPr="00E600E1">
          <w:rPr>
            <w:rFonts w:ascii="Times New Roman" w:eastAsia="Times New Roman" w:hAnsi="Times New Roman" w:cs="Times New Roman"/>
            <w:i/>
            <w:iCs/>
          </w:rPr>
          <w:t xml:space="preserve"> Dis.</w:t>
        </w:r>
        <w:r w:rsidRPr="00E600E1">
          <w:rPr>
            <w:rFonts w:ascii="Times New Roman" w:eastAsia="Times New Roman" w:hAnsi="Times New Roman" w:cs="Times New Roman"/>
          </w:rPr>
          <w:t xml:space="preserve"> 1992;2(3):207-221.</w:t>
        </w:r>
      </w:ins>
    </w:p>
    <w:p w14:paraId="16284594" w14:textId="77777777" w:rsidR="00E600E1" w:rsidRPr="00E600E1" w:rsidRDefault="00E600E1" w:rsidP="00E600E1">
      <w:pPr>
        <w:numPr>
          <w:ilvl w:val="0"/>
          <w:numId w:val="23"/>
        </w:numPr>
        <w:rPr>
          <w:ins w:id="550" w:author="Lucy Efobi" w:date="2026-06-26T22:55:00Z"/>
          <w:rFonts w:ascii="Times New Roman" w:eastAsia="Times New Roman" w:hAnsi="Times New Roman" w:cs="Times New Roman"/>
        </w:rPr>
      </w:pPr>
      <w:ins w:id="551" w:author="Lucy Efobi" w:date="2026-06-26T22:55:00Z">
        <w:r w:rsidRPr="00E600E1">
          <w:rPr>
            <w:rFonts w:ascii="Times New Roman" w:eastAsia="Times New Roman" w:hAnsi="Times New Roman" w:cs="Times New Roman"/>
          </w:rPr>
          <w:t xml:space="preserve">Braveman P, Heck K, Egerter S, et al. Worry about racial discrimination: A missing piece of the puzzle of Black-White disparities in preterm </w:t>
        </w:r>
        <w:proofErr w:type="gramStart"/>
        <w:r w:rsidRPr="00E600E1">
          <w:rPr>
            <w:rFonts w:ascii="Times New Roman" w:eastAsia="Times New Roman" w:hAnsi="Times New Roman" w:cs="Times New Roman"/>
          </w:rPr>
          <w:t>birth?.</w:t>
        </w:r>
        <w:proofErr w:type="gramEnd"/>
        <w:r w:rsidRPr="00E600E1">
          <w:rPr>
            <w:rFonts w:ascii="Times New Roman" w:eastAsia="Times New Roman" w:hAnsi="Times New Roman" w:cs="Times New Roman"/>
          </w:rPr>
          <w:t xml:space="preserve"> </w:t>
        </w:r>
        <w:proofErr w:type="spellStart"/>
        <w:r w:rsidRPr="00E600E1">
          <w:rPr>
            <w:rFonts w:ascii="Times New Roman" w:eastAsia="Times New Roman" w:hAnsi="Times New Roman" w:cs="Times New Roman"/>
            <w:i/>
            <w:iCs/>
          </w:rPr>
          <w:t>PLoS</w:t>
        </w:r>
        <w:proofErr w:type="spellEnd"/>
        <w:r w:rsidRPr="00E600E1">
          <w:rPr>
            <w:rFonts w:ascii="Times New Roman" w:eastAsia="Times New Roman" w:hAnsi="Times New Roman" w:cs="Times New Roman"/>
            <w:i/>
            <w:iCs/>
          </w:rPr>
          <w:t xml:space="preserve"> One</w:t>
        </w:r>
        <w:r w:rsidRPr="00E600E1">
          <w:rPr>
            <w:rFonts w:ascii="Times New Roman" w:eastAsia="Times New Roman" w:hAnsi="Times New Roman" w:cs="Times New Roman"/>
          </w:rPr>
          <w:t>. 2017;12(10</w:t>
        </w:r>
        <w:proofErr w:type="gramStart"/>
        <w:r w:rsidRPr="00E600E1">
          <w:rPr>
            <w:rFonts w:ascii="Times New Roman" w:eastAsia="Times New Roman" w:hAnsi="Times New Roman" w:cs="Times New Roman"/>
          </w:rPr>
          <w:t>):e</w:t>
        </w:r>
        <w:proofErr w:type="gramEnd"/>
        <w:r w:rsidRPr="00E600E1">
          <w:rPr>
            <w:rFonts w:ascii="Times New Roman" w:eastAsia="Times New Roman" w:hAnsi="Times New Roman" w:cs="Times New Roman"/>
          </w:rPr>
          <w:t xml:space="preserve">0186151. Published 2017 Oct 11. </w:t>
        </w:r>
        <w:proofErr w:type="gramStart"/>
        <w:r w:rsidRPr="00E600E1">
          <w:rPr>
            <w:rFonts w:ascii="Times New Roman" w:eastAsia="Times New Roman" w:hAnsi="Times New Roman" w:cs="Times New Roman"/>
          </w:rPr>
          <w:t>doi:10.1371/journal.pone</w:t>
        </w:r>
        <w:proofErr w:type="gramEnd"/>
        <w:r w:rsidRPr="00E600E1">
          <w:rPr>
            <w:rFonts w:ascii="Times New Roman" w:eastAsia="Times New Roman" w:hAnsi="Times New Roman" w:cs="Times New Roman"/>
          </w:rPr>
          <w:t>.0186151</w:t>
        </w:r>
      </w:ins>
    </w:p>
    <w:p w14:paraId="2201FA30" w14:textId="77777777" w:rsidR="00E600E1" w:rsidRPr="00E600E1" w:rsidRDefault="00E600E1" w:rsidP="00E600E1">
      <w:pPr>
        <w:numPr>
          <w:ilvl w:val="0"/>
          <w:numId w:val="23"/>
        </w:numPr>
        <w:rPr>
          <w:ins w:id="552" w:author="Lucy Efobi" w:date="2026-06-26T22:55:00Z"/>
          <w:rFonts w:ascii="Times New Roman" w:eastAsia="Times New Roman" w:hAnsi="Times New Roman" w:cs="Times New Roman"/>
        </w:rPr>
      </w:pPr>
      <w:proofErr w:type="spellStart"/>
      <w:ins w:id="553" w:author="Lucy Efobi" w:date="2026-06-26T22:55:00Z">
        <w:r w:rsidRPr="00E600E1">
          <w:rPr>
            <w:rFonts w:ascii="Times New Roman" w:eastAsia="Times New Roman" w:hAnsi="Times New Roman" w:cs="Times New Roman"/>
          </w:rPr>
          <w:t>Avorgbedor</w:t>
        </w:r>
        <w:proofErr w:type="spellEnd"/>
        <w:r w:rsidRPr="00E600E1">
          <w:rPr>
            <w:rFonts w:ascii="Times New Roman" w:eastAsia="Times New Roman" w:hAnsi="Times New Roman" w:cs="Times New Roman"/>
          </w:rPr>
          <w:t xml:space="preserve"> F, McCoy TP, Mittal A, Hubbard L, Pickett S. Life stressors, hypertensive disorders of pregnancy, and gestational diabetes by race/ethnicity. </w:t>
        </w:r>
        <w:proofErr w:type="spellStart"/>
        <w:r w:rsidRPr="00E600E1">
          <w:rPr>
            <w:rFonts w:ascii="Times New Roman" w:eastAsia="Times New Roman" w:hAnsi="Times New Roman" w:cs="Times New Roman"/>
            <w:i/>
            <w:iCs/>
          </w:rPr>
          <w:t>PLoS</w:t>
        </w:r>
        <w:proofErr w:type="spellEnd"/>
        <w:r w:rsidRPr="00E600E1">
          <w:rPr>
            <w:rFonts w:ascii="Times New Roman" w:eastAsia="Times New Roman" w:hAnsi="Times New Roman" w:cs="Times New Roman"/>
            <w:i/>
            <w:iCs/>
          </w:rPr>
          <w:t xml:space="preserve"> One</w:t>
        </w:r>
        <w:r w:rsidRPr="00E600E1">
          <w:rPr>
            <w:rFonts w:ascii="Times New Roman" w:eastAsia="Times New Roman" w:hAnsi="Times New Roman" w:cs="Times New Roman"/>
          </w:rPr>
          <w:t>. 2025;20(4</w:t>
        </w:r>
        <w:proofErr w:type="gramStart"/>
        <w:r w:rsidRPr="00E600E1">
          <w:rPr>
            <w:rFonts w:ascii="Times New Roman" w:eastAsia="Times New Roman" w:hAnsi="Times New Roman" w:cs="Times New Roman"/>
          </w:rPr>
          <w:t>):e</w:t>
        </w:r>
        <w:proofErr w:type="gramEnd"/>
        <w:r w:rsidRPr="00E600E1">
          <w:rPr>
            <w:rFonts w:ascii="Times New Roman" w:eastAsia="Times New Roman" w:hAnsi="Times New Roman" w:cs="Times New Roman"/>
          </w:rPr>
          <w:t xml:space="preserve">0321615. Published 2025 Apr 21. </w:t>
        </w:r>
        <w:proofErr w:type="gramStart"/>
        <w:r w:rsidRPr="00E600E1">
          <w:rPr>
            <w:rFonts w:ascii="Times New Roman" w:eastAsia="Times New Roman" w:hAnsi="Times New Roman" w:cs="Times New Roman"/>
          </w:rPr>
          <w:t>doi:10.1371/journal.pone</w:t>
        </w:r>
        <w:proofErr w:type="gramEnd"/>
        <w:r w:rsidRPr="00E600E1">
          <w:rPr>
            <w:rFonts w:ascii="Times New Roman" w:eastAsia="Times New Roman" w:hAnsi="Times New Roman" w:cs="Times New Roman"/>
          </w:rPr>
          <w:t>.0321615</w:t>
        </w:r>
      </w:ins>
    </w:p>
    <w:p w14:paraId="40E7B87D" w14:textId="77777777" w:rsidR="00E600E1" w:rsidRPr="00E600E1" w:rsidRDefault="00E600E1" w:rsidP="00E600E1">
      <w:pPr>
        <w:numPr>
          <w:ilvl w:val="0"/>
          <w:numId w:val="23"/>
        </w:numPr>
        <w:rPr>
          <w:ins w:id="554" w:author="Lucy Efobi" w:date="2026-06-26T22:55:00Z"/>
          <w:rFonts w:ascii="Times New Roman" w:eastAsia="Times New Roman" w:hAnsi="Times New Roman" w:cs="Times New Roman"/>
        </w:rPr>
      </w:pPr>
      <w:ins w:id="555" w:author="Lucy Efobi" w:date="2026-06-26T22:55:00Z">
        <w:r w:rsidRPr="00E600E1">
          <w:rPr>
            <w:rFonts w:ascii="Times New Roman" w:eastAsia="Times New Roman" w:hAnsi="Times New Roman" w:cs="Times New Roman"/>
          </w:rPr>
          <w:t xml:space="preserve">Dominguez TP, Dunkel-Schetter C, Glynn LM, Hobel C, Sandman CA. Racial differences in birth outcomes: the role of general, pregnancy, and racism stress. </w:t>
        </w:r>
        <w:r w:rsidRPr="00E600E1">
          <w:rPr>
            <w:rFonts w:ascii="Times New Roman" w:eastAsia="Times New Roman" w:hAnsi="Times New Roman" w:cs="Times New Roman"/>
            <w:i/>
            <w:iCs/>
          </w:rPr>
          <w:t>Health Psychol.</w:t>
        </w:r>
        <w:r w:rsidRPr="00E600E1">
          <w:rPr>
            <w:rFonts w:ascii="Times New Roman" w:eastAsia="Times New Roman" w:hAnsi="Times New Roman" w:cs="Times New Roman"/>
          </w:rPr>
          <w:t xml:space="preserve"> 2008;27(2):194-203. doi:10.1037/0278-6133.27.2.194</w:t>
        </w:r>
      </w:ins>
    </w:p>
    <w:p w14:paraId="149D5DF7" w14:textId="77777777" w:rsidR="00E600E1" w:rsidRPr="00E600E1" w:rsidRDefault="00E600E1" w:rsidP="00E600E1">
      <w:pPr>
        <w:numPr>
          <w:ilvl w:val="0"/>
          <w:numId w:val="23"/>
        </w:numPr>
        <w:rPr>
          <w:ins w:id="556" w:author="Lucy Efobi" w:date="2026-06-26T22:55:00Z"/>
          <w:rFonts w:ascii="Times New Roman" w:eastAsia="Times New Roman" w:hAnsi="Times New Roman" w:cs="Times New Roman"/>
        </w:rPr>
      </w:pPr>
      <w:ins w:id="557" w:author="Lucy Efobi" w:date="2026-06-26T22:55:00Z">
        <w:r w:rsidRPr="00E600E1">
          <w:rPr>
            <w:rFonts w:ascii="Times New Roman" w:eastAsia="Times New Roman" w:hAnsi="Times New Roman" w:cs="Times New Roman"/>
          </w:rPr>
          <w:t xml:space="preserve">Chambers BD, Fontenot J, McKenzie-Sampson S, et al. "It was just one moment that I felt like I was being judged": Pregnant and postpartum black Women's experiences of personal and group-based racism during the COVID-19 pandemic. </w:t>
        </w:r>
        <w:r w:rsidRPr="00E600E1">
          <w:rPr>
            <w:rFonts w:ascii="Times New Roman" w:eastAsia="Times New Roman" w:hAnsi="Times New Roman" w:cs="Times New Roman"/>
            <w:i/>
            <w:iCs/>
          </w:rPr>
          <w:t>Soc Sci Med.</w:t>
        </w:r>
        <w:r w:rsidRPr="00E600E1">
          <w:rPr>
            <w:rFonts w:ascii="Times New Roman" w:eastAsia="Times New Roman" w:hAnsi="Times New Roman" w:cs="Times New Roman"/>
          </w:rPr>
          <w:t xml:space="preserve"> </w:t>
        </w:r>
        <w:proofErr w:type="gramStart"/>
        <w:r w:rsidRPr="00E600E1">
          <w:rPr>
            <w:rFonts w:ascii="Times New Roman" w:eastAsia="Times New Roman" w:hAnsi="Times New Roman" w:cs="Times New Roman"/>
          </w:rPr>
          <w:t>2023;322:115813</w:t>
        </w:r>
        <w:proofErr w:type="gramEnd"/>
        <w:r w:rsidRPr="00E600E1">
          <w:rPr>
            <w:rFonts w:ascii="Times New Roman" w:eastAsia="Times New Roman" w:hAnsi="Times New Roman" w:cs="Times New Roman"/>
          </w:rPr>
          <w:t xml:space="preserve">. </w:t>
        </w:r>
        <w:proofErr w:type="gramStart"/>
        <w:r w:rsidRPr="00E600E1">
          <w:rPr>
            <w:rFonts w:ascii="Times New Roman" w:eastAsia="Times New Roman" w:hAnsi="Times New Roman" w:cs="Times New Roman"/>
          </w:rPr>
          <w:t>doi:10.1016/j.socscimed</w:t>
        </w:r>
        <w:proofErr w:type="gramEnd"/>
        <w:r w:rsidRPr="00E600E1">
          <w:rPr>
            <w:rFonts w:ascii="Times New Roman" w:eastAsia="Times New Roman" w:hAnsi="Times New Roman" w:cs="Times New Roman"/>
          </w:rPr>
          <w:t>.2023.115813</w:t>
        </w:r>
      </w:ins>
    </w:p>
    <w:p w14:paraId="742A9C4D" w14:textId="77777777" w:rsidR="00E600E1" w:rsidRPr="00E600E1" w:rsidRDefault="00E600E1" w:rsidP="00E600E1">
      <w:pPr>
        <w:numPr>
          <w:ilvl w:val="0"/>
          <w:numId w:val="23"/>
        </w:numPr>
        <w:rPr>
          <w:ins w:id="558" w:author="Lucy Efobi" w:date="2026-06-26T22:55:00Z"/>
          <w:rFonts w:ascii="Times New Roman" w:eastAsia="Times New Roman" w:hAnsi="Times New Roman" w:cs="Times New Roman"/>
        </w:rPr>
      </w:pPr>
      <w:ins w:id="559" w:author="Lucy Efobi" w:date="2026-06-26T22:55:00Z">
        <w:r w:rsidRPr="00E600E1">
          <w:rPr>
            <w:rFonts w:ascii="Times New Roman" w:eastAsia="Times New Roman" w:hAnsi="Times New Roman" w:cs="Times New Roman"/>
          </w:rPr>
          <w:t xml:space="preserve">Beauboeuf-Lafontant T. </w:t>
        </w:r>
        <w:r w:rsidRPr="00E600E1">
          <w:rPr>
            <w:rFonts w:ascii="Times New Roman" w:eastAsia="Times New Roman" w:hAnsi="Times New Roman" w:cs="Times New Roman"/>
            <w:i/>
            <w:iCs/>
          </w:rPr>
          <w:t>Behind the Mask of the Strong Black Woman: Voice and the Embodiment of a Costly Performance.</w:t>
        </w:r>
        <w:r w:rsidRPr="00E600E1">
          <w:rPr>
            <w:rFonts w:ascii="Times New Roman" w:eastAsia="Times New Roman" w:hAnsi="Times New Roman" w:cs="Times New Roman"/>
          </w:rPr>
          <w:t xml:space="preserve"> Temple University Press; 2009.</w:t>
        </w:r>
        <w:r w:rsidRPr="00E600E1">
          <w:rPr>
            <w:rFonts w:ascii="Times New Roman" w:eastAsia="Times New Roman" w:hAnsi="Times New Roman" w:cs="Times New Roman"/>
          </w:rPr>
          <w:fldChar w:fldCharType="begin"/>
        </w:r>
        <w:r w:rsidRPr="00E600E1">
          <w:rPr>
            <w:rFonts w:ascii="Times New Roman" w:eastAsia="Times New Roman" w:hAnsi="Times New Roman" w:cs="Times New Roman"/>
          </w:rPr>
          <w:instrText>HYPERLINK "http://www.jstor.org/stable/j.ctt14bs78r"</w:instrText>
        </w:r>
        <w:r w:rsidRPr="00E600E1">
          <w:rPr>
            <w:rFonts w:ascii="Times New Roman" w:eastAsia="Times New Roman" w:hAnsi="Times New Roman" w:cs="Times New Roman"/>
          </w:rPr>
        </w:r>
        <w:r w:rsidRPr="00E600E1">
          <w:rPr>
            <w:rFonts w:ascii="Times New Roman" w:eastAsia="Times New Roman" w:hAnsi="Times New Roman" w:cs="Times New Roman"/>
          </w:rPr>
          <w:fldChar w:fldCharType="separate"/>
        </w:r>
        <w:r w:rsidRPr="00E600E1">
          <w:rPr>
            <w:rStyle w:val="Hyperlink"/>
            <w:rFonts w:ascii="Times New Roman" w:eastAsia="Times New Roman" w:hAnsi="Times New Roman" w:cs="Times New Roman"/>
          </w:rPr>
          <w:t xml:space="preserve"> http://www.jstor.org/stable/j.ctt14bs78r</w:t>
        </w:r>
      </w:ins>
      <w:ins w:id="560" w:author="Lucy Efobi" w:date="2026-06-26T22:55:00Z" w16du:dateUtc="2026-06-27T02:55:00Z">
        <w:r w:rsidRPr="00E600E1">
          <w:rPr>
            <w:rFonts w:ascii="Times New Roman" w:eastAsia="Times New Roman" w:hAnsi="Times New Roman" w:cs="Times New Roman"/>
          </w:rPr>
          <w:fldChar w:fldCharType="end"/>
        </w:r>
      </w:ins>
    </w:p>
    <w:p w14:paraId="21BB326E" w14:textId="77777777" w:rsidR="00E600E1" w:rsidRPr="00E600E1" w:rsidRDefault="00E600E1" w:rsidP="00E600E1">
      <w:pPr>
        <w:numPr>
          <w:ilvl w:val="0"/>
          <w:numId w:val="23"/>
        </w:numPr>
        <w:rPr>
          <w:ins w:id="561" w:author="Lucy Efobi" w:date="2026-06-26T22:55:00Z"/>
          <w:rFonts w:ascii="Times New Roman" w:eastAsia="Times New Roman" w:hAnsi="Times New Roman" w:cs="Times New Roman"/>
        </w:rPr>
      </w:pPr>
      <w:ins w:id="562" w:author="Lucy Efobi" w:date="2026-06-26T22:55:00Z">
        <w:r w:rsidRPr="00E600E1">
          <w:rPr>
            <w:rFonts w:ascii="Times New Roman" w:eastAsia="Times New Roman" w:hAnsi="Times New Roman" w:cs="Times New Roman"/>
          </w:rPr>
          <w:t>Woods-</w:t>
        </w:r>
        <w:proofErr w:type="spellStart"/>
        <w:r w:rsidRPr="00E600E1">
          <w:rPr>
            <w:rFonts w:ascii="Times New Roman" w:eastAsia="Times New Roman" w:hAnsi="Times New Roman" w:cs="Times New Roman"/>
          </w:rPr>
          <w:t>Giscombé</w:t>
        </w:r>
        <w:proofErr w:type="spellEnd"/>
        <w:r w:rsidRPr="00E600E1">
          <w:rPr>
            <w:rFonts w:ascii="Times New Roman" w:eastAsia="Times New Roman" w:hAnsi="Times New Roman" w:cs="Times New Roman"/>
          </w:rPr>
          <w:t xml:space="preserve"> CL. Superwoman schema: African American women's views on stress, strength, and health. </w:t>
        </w:r>
        <w:r w:rsidRPr="00E600E1">
          <w:rPr>
            <w:rFonts w:ascii="Times New Roman" w:eastAsia="Times New Roman" w:hAnsi="Times New Roman" w:cs="Times New Roman"/>
            <w:i/>
            <w:iCs/>
          </w:rPr>
          <w:t>Qual Health Res</w:t>
        </w:r>
        <w:r w:rsidRPr="00E600E1">
          <w:rPr>
            <w:rFonts w:ascii="Times New Roman" w:eastAsia="Times New Roman" w:hAnsi="Times New Roman" w:cs="Times New Roman"/>
          </w:rPr>
          <w:t>. 2010;20(5):668-683. doi:10.1177/1049732310361892 </w:t>
        </w:r>
      </w:ins>
    </w:p>
    <w:p w14:paraId="258A7490" w14:textId="77777777" w:rsidR="00E600E1" w:rsidRPr="00E600E1" w:rsidRDefault="00E600E1" w:rsidP="00E600E1">
      <w:pPr>
        <w:numPr>
          <w:ilvl w:val="0"/>
          <w:numId w:val="23"/>
        </w:numPr>
        <w:rPr>
          <w:ins w:id="563" w:author="Lucy Efobi" w:date="2026-06-26T22:55:00Z"/>
          <w:rFonts w:ascii="Times New Roman" w:eastAsia="Times New Roman" w:hAnsi="Times New Roman" w:cs="Times New Roman"/>
        </w:rPr>
      </w:pPr>
      <w:ins w:id="564" w:author="Lucy Efobi" w:date="2026-06-26T22:55:00Z">
        <w:r w:rsidRPr="00E600E1">
          <w:rPr>
            <w:rFonts w:ascii="Times New Roman" w:eastAsia="Times New Roman" w:hAnsi="Times New Roman" w:cs="Times New Roman"/>
          </w:rPr>
          <w:t xml:space="preserve">Page MJ, McKenzie JE, Bossuyt PM, et al. The PRISMA 2020 statement: An updated guideline for reporting systematic reviews. </w:t>
        </w:r>
        <w:r w:rsidRPr="00E600E1">
          <w:rPr>
            <w:rFonts w:ascii="Times New Roman" w:eastAsia="Times New Roman" w:hAnsi="Times New Roman" w:cs="Times New Roman"/>
            <w:i/>
            <w:iCs/>
          </w:rPr>
          <w:t>BMJ.</w:t>
        </w:r>
        <w:r w:rsidRPr="00E600E1">
          <w:rPr>
            <w:rFonts w:ascii="Times New Roman" w:eastAsia="Times New Roman" w:hAnsi="Times New Roman" w:cs="Times New Roman"/>
          </w:rPr>
          <w:t xml:space="preserve"> 2021;</w:t>
        </w:r>
        <w:proofErr w:type="gramStart"/>
        <w:r w:rsidRPr="00E600E1">
          <w:rPr>
            <w:rFonts w:ascii="Times New Roman" w:eastAsia="Times New Roman" w:hAnsi="Times New Roman" w:cs="Times New Roman"/>
          </w:rPr>
          <w:t>372:n</w:t>
        </w:r>
        <w:proofErr w:type="gramEnd"/>
        <w:r w:rsidRPr="00E600E1">
          <w:rPr>
            <w:rFonts w:ascii="Times New Roman" w:eastAsia="Times New Roman" w:hAnsi="Times New Roman" w:cs="Times New Roman"/>
          </w:rPr>
          <w:t>71. doi:10.1136/</w:t>
        </w:r>
        <w:proofErr w:type="gramStart"/>
        <w:r w:rsidRPr="00E600E1">
          <w:rPr>
            <w:rFonts w:ascii="Times New Roman" w:eastAsia="Times New Roman" w:hAnsi="Times New Roman" w:cs="Times New Roman"/>
          </w:rPr>
          <w:t>bmj.n</w:t>
        </w:r>
        <w:proofErr w:type="gramEnd"/>
        <w:r w:rsidRPr="00E600E1">
          <w:rPr>
            <w:rFonts w:ascii="Times New Roman" w:eastAsia="Times New Roman" w:hAnsi="Times New Roman" w:cs="Times New Roman"/>
          </w:rPr>
          <w:t>71</w:t>
        </w:r>
      </w:ins>
    </w:p>
    <w:p w14:paraId="4BA6808B" w14:textId="77777777" w:rsidR="00E600E1" w:rsidRPr="00E600E1" w:rsidRDefault="00E600E1" w:rsidP="00E600E1">
      <w:pPr>
        <w:numPr>
          <w:ilvl w:val="0"/>
          <w:numId w:val="23"/>
        </w:numPr>
        <w:rPr>
          <w:ins w:id="565" w:author="Lucy Efobi" w:date="2026-06-26T22:55:00Z"/>
          <w:rFonts w:ascii="Times New Roman" w:eastAsia="Times New Roman" w:hAnsi="Times New Roman" w:cs="Times New Roman"/>
        </w:rPr>
      </w:pPr>
      <w:ins w:id="566" w:author="Lucy Efobi" w:date="2026-06-26T22:55:00Z">
        <w:r w:rsidRPr="00E600E1">
          <w:rPr>
            <w:rFonts w:ascii="Times New Roman" w:eastAsia="Times New Roman" w:hAnsi="Times New Roman" w:cs="Times New Roman"/>
          </w:rPr>
          <w:t xml:space="preserve">Lockwood C, Munn Z, Porritt K. Qualitative research synthesis: methodological guidance for systematic reviewers utilizing meta-aggregation. </w:t>
        </w:r>
        <w:r w:rsidRPr="00E600E1">
          <w:rPr>
            <w:rFonts w:ascii="Times New Roman" w:eastAsia="Times New Roman" w:hAnsi="Times New Roman" w:cs="Times New Roman"/>
            <w:i/>
            <w:iCs/>
          </w:rPr>
          <w:t xml:space="preserve">Int J Evid Based </w:t>
        </w:r>
        <w:proofErr w:type="spellStart"/>
        <w:r w:rsidRPr="00E600E1">
          <w:rPr>
            <w:rFonts w:ascii="Times New Roman" w:eastAsia="Times New Roman" w:hAnsi="Times New Roman" w:cs="Times New Roman"/>
            <w:i/>
            <w:iCs/>
          </w:rPr>
          <w:t>Healthc</w:t>
        </w:r>
        <w:proofErr w:type="spellEnd"/>
        <w:r w:rsidRPr="00E600E1">
          <w:rPr>
            <w:rFonts w:ascii="Times New Roman" w:eastAsia="Times New Roman" w:hAnsi="Times New Roman" w:cs="Times New Roman"/>
          </w:rPr>
          <w:t>. 2015;13(3):179-187. doi:10.1097/XEB.0000000000000062</w:t>
        </w:r>
      </w:ins>
    </w:p>
    <w:p w14:paraId="4D9E323B" w14:textId="77777777" w:rsidR="00E600E1" w:rsidRPr="00E600E1" w:rsidRDefault="00E600E1" w:rsidP="00E600E1">
      <w:pPr>
        <w:numPr>
          <w:ilvl w:val="0"/>
          <w:numId w:val="23"/>
        </w:numPr>
        <w:rPr>
          <w:ins w:id="567" w:author="Lucy Efobi" w:date="2026-06-26T22:55:00Z"/>
          <w:rFonts w:ascii="Times New Roman" w:eastAsia="Times New Roman" w:hAnsi="Times New Roman" w:cs="Times New Roman"/>
        </w:rPr>
      </w:pPr>
      <w:ins w:id="568" w:author="Lucy Efobi" w:date="2026-06-26T22:55:00Z">
        <w:r w:rsidRPr="00E600E1">
          <w:rPr>
            <w:rFonts w:ascii="Times New Roman" w:eastAsia="Times New Roman" w:hAnsi="Times New Roman" w:cs="Times New Roman"/>
          </w:rPr>
          <w:t xml:space="preserve">Moola S, Munn Z, </w:t>
        </w:r>
        <w:proofErr w:type="spellStart"/>
        <w:r w:rsidRPr="00E600E1">
          <w:rPr>
            <w:rFonts w:ascii="Times New Roman" w:eastAsia="Times New Roman" w:hAnsi="Times New Roman" w:cs="Times New Roman"/>
          </w:rPr>
          <w:t>Tufanaru</w:t>
        </w:r>
        <w:proofErr w:type="spellEnd"/>
        <w:r w:rsidRPr="00E600E1">
          <w:rPr>
            <w:rFonts w:ascii="Times New Roman" w:eastAsia="Times New Roman" w:hAnsi="Times New Roman" w:cs="Times New Roman"/>
          </w:rPr>
          <w:t xml:space="preserve"> C, et al. Systematic reviews of etiology and risk. In: </w:t>
        </w:r>
        <w:proofErr w:type="spellStart"/>
        <w:r w:rsidRPr="00E600E1">
          <w:rPr>
            <w:rFonts w:ascii="Times New Roman" w:eastAsia="Times New Roman" w:hAnsi="Times New Roman" w:cs="Times New Roman"/>
          </w:rPr>
          <w:t>Aromataris</w:t>
        </w:r>
        <w:proofErr w:type="spellEnd"/>
        <w:r w:rsidRPr="00E600E1">
          <w:rPr>
            <w:rFonts w:ascii="Times New Roman" w:eastAsia="Times New Roman" w:hAnsi="Times New Roman" w:cs="Times New Roman"/>
          </w:rPr>
          <w:t xml:space="preserve"> E, Munn Z, eds. </w:t>
        </w:r>
        <w:r w:rsidRPr="00E600E1">
          <w:rPr>
            <w:rFonts w:ascii="Times New Roman" w:eastAsia="Times New Roman" w:hAnsi="Times New Roman" w:cs="Times New Roman"/>
            <w:i/>
            <w:iCs/>
          </w:rPr>
          <w:t>Joanna Briggs Institute Reviewer’s Manual.</w:t>
        </w:r>
        <w:r w:rsidRPr="00E600E1">
          <w:rPr>
            <w:rFonts w:ascii="Times New Roman" w:eastAsia="Times New Roman" w:hAnsi="Times New Roman" w:cs="Times New Roman"/>
          </w:rPr>
          <w:t xml:space="preserve"> Vol 5. The Joanna Briggs Institute; 2017:217-269.</w:t>
        </w:r>
      </w:ins>
    </w:p>
    <w:p w14:paraId="48F9E430" w14:textId="77777777" w:rsidR="00E600E1" w:rsidRPr="00E600E1" w:rsidRDefault="00E600E1" w:rsidP="00E600E1">
      <w:pPr>
        <w:numPr>
          <w:ilvl w:val="0"/>
          <w:numId w:val="23"/>
        </w:numPr>
        <w:rPr>
          <w:ins w:id="569" w:author="Lucy Efobi" w:date="2026-06-26T22:55:00Z"/>
          <w:rFonts w:ascii="Times New Roman" w:eastAsia="Times New Roman" w:hAnsi="Times New Roman" w:cs="Times New Roman"/>
        </w:rPr>
      </w:pPr>
      <w:ins w:id="570" w:author="Lucy Efobi" w:date="2026-06-26T22:55:00Z">
        <w:r w:rsidRPr="00E600E1">
          <w:rPr>
            <w:rFonts w:ascii="Times New Roman" w:eastAsia="Times New Roman" w:hAnsi="Times New Roman" w:cs="Times New Roman"/>
          </w:rPr>
          <w:t xml:space="preserve">Munn Z, Porritt K, Lockwood C, </w:t>
        </w:r>
        <w:proofErr w:type="spellStart"/>
        <w:r w:rsidRPr="00E600E1">
          <w:rPr>
            <w:rFonts w:ascii="Times New Roman" w:eastAsia="Times New Roman" w:hAnsi="Times New Roman" w:cs="Times New Roman"/>
          </w:rPr>
          <w:t>Aromataris</w:t>
        </w:r>
        <w:proofErr w:type="spellEnd"/>
        <w:r w:rsidRPr="00E600E1">
          <w:rPr>
            <w:rFonts w:ascii="Times New Roman" w:eastAsia="Times New Roman" w:hAnsi="Times New Roman" w:cs="Times New Roman"/>
          </w:rPr>
          <w:t xml:space="preserve"> E, Pearson A. Establishing confidence in the output of qualitative research synthesis: the </w:t>
        </w:r>
        <w:proofErr w:type="spellStart"/>
        <w:r w:rsidRPr="00E600E1">
          <w:rPr>
            <w:rFonts w:ascii="Times New Roman" w:eastAsia="Times New Roman" w:hAnsi="Times New Roman" w:cs="Times New Roman"/>
          </w:rPr>
          <w:t>ConQual</w:t>
        </w:r>
        <w:proofErr w:type="spellEnd"/>
        <w:r w:rsidRPr="00E600E1">
          <w:rPr>
            <w:rFonts w:ascii="Times New Roman" w:eastAsia="Times New Roman" w:hAnsi="Times New Roman" w:cs="Times New Roman"/>
          </w:rPr>
          <w:t xml:space="preserve"> approach. </w:t>
        </w:r>
        <w:r w:rsidRPr="00E600E1">
          <w:rPr>
            <w:rFonts w:ascii="Times New Roman" w:eastAsia="Times New Roman" w:hAnsi="Times New Roman" w:cs="Times New Roman"/>
            <w:i/>
            <w:iCs/>
          </w:rPr>
          <w:t xml:space="preserve">BMC Med Res </w:t>
        </w:r>
        <w:proofErr w:type="spellStart"/>
        <w:r w:rsidRPr="00E600E1">
          <w:rPr>
            <w:rFonts w:ascii="Times New Roman" w:eastAsia="Times New Roman" w:hAnsi="Times New Roman" w:cs="Times New Roman"/>
            <w:i/>
            <w:iCs/>
          </w:rPr>
          <w:t>Methodol</w:t>
        </w:r>
        <w:proofErr w:type="spellEnd"/>
        <w:r w:rsidRPr="00E600E1">
          <w:rPr>
            <w:rFonts w:ascii="Times New Roman" w:eastAsia="Times New Roman" w:hAnsi="Times New Roman" w:cs="Times New Roman"/>
            <w:i/>
            <w:iCs/>
          </w:rPr>
          <w:t>.</w:t>
        </w:r>
        <w:r w:rsidRPr="00E600E1">
          <w:rPr>
            <w:rFonts w:ascii="Times New Roman" w:eastAsia="Times New Roman" w:hAnsi="Times New Roman" w:cs="Times New Roman"/>
          </w:rPr>
          <w:t xml:space="preserve"> </w:t>
        </w:r>
        <w:proofErr w:type="gramStart"/>
        <w:r w:rsidRPr="00E600E1">
          <w:rPr>
            <w:rFonts w:ascii="Times New Roman" w:eastAsia="Times New Roman" w:hAnsi="Times New Roman" w:cs="Times New Roman"/>
          </w:rPr>
          <w:t>2014;14:108</w:t>
        </w:r>
        <w:proofErr w:type="gramEnd"/>
        <w:r w:rsidRPr="00E600E1">
          <w:rPr>
            <w:rFonts w:ascii="Times New Roman" w:eastAsia="Times New Roman" w:hAnsi="Times New Roman" w:cs="Times New Roman"/>
          </w:rPr>
          <w:t>. Published 2014 Sep 20. doi:10.1186/1471-2288-14-108</w:t>
        </w:r>
      </w:ins>
    </w:p>
    <w:p w14:paraId="35B3EEB6" w14:textId="77777777" w:rsidR="00E600E1" w:rsidRPr="00E600E1" w:rsidRDefault="00E600E1" w:rsidP="00E600E1">
      <w:pPr>
        <w:numPr>
          <w:ilvl w:val="0"/>
          <w:numId w:val="23"/>
        </w:numPr>
        <w:rPr>
          <w:ins w:id="571" w:author="Lucy Efobi" w:date="2026-06-26T22:55:00Z"/>
          <w:rFonts w:ascii="Times New Roman" w:eastAsia="Times New Roman" w:hAnsi="Times New Roman" w:cs="Times New Roman"/>
        </w:rPr>
      </w:pPr>
      <w:ins w:id="572" w:author="Lucy Efobi" w:date="2026-06-26T22:55:00Z">
        <w:r w:rsidRPr="00E600E1">
          <w:rPr>
            <w:rFonts w:ascii="Times New Roman" w:eastAsia="Times New Roman" w:hAnsi="Times New Roman" w:cs="Times New Roman"/>
          </w:rPr>
          <w:lastRenderedPageBreak/>
          <w:t xml:space="preserve">Somerville K, Neal-Barnett A, </w:t>
        </w:r>
        <w:proofErr w:type="spellStart"/>
        <w:r w:rsidRPr="00E600E1">
          <w:rPr>
            <w:rFonts w:ascii="Times New Roman" w:eastAsia="Times New Roman" w:hAnsi="Times New Roman" w:cs="Times New Roman"/>
          </w:rPr>
          <w:t>Stadulis</w:t>
        </w:r>
        <w:proofErr w:type="spellEnd"/>
        <w:r w:rsidRPr="00E600E1">
          <w:rPr>
            <w:rFonts w:ascii="Times New Roman" w:eastAsia="Times New Roman" w:hAnsi="Times New Roman" w:cs="Times New Roman"/>
          </w:rPr>
          <w:t xml:space="preserve"> R, Manns-James L, Stevens-Robinson D. Hair Cortisol Concentration and Perceived Chronic Stress in Low-Income Urban Pregnant and Postpartum Black Women. </w:t>
        </w:r>
        <w:r w:rsidRPr="00E600E1">
          <w:rPr>
            <w:rFonts w:ascii="Times New Roman" w:eastAsia="Times New Roman" w:hAnsi="Times New Roman" w:cs="Times New Roman"/>
            <w:i/>
            <w:iCs/>
          </w:rPr>
          <w:t xml:space="preserve">J Racial </w:t>
        </w:r>
        <w:proofErr w:type="spellStart"/>
        <w:r w:rsidRPr="00E600E1">
          <w:rPr>
            <w:rFonts w:ascii="Times New Roman" w:eastAsia="Times New Roman" w:hAnsi="Times New Roman" w:cs="Times New Roman"/>
            <w:i/>
            <w:iCs/>
          </w:rPr>
          <w:t>Ethn</w:t>
        </w:r>
        <w:proofErr w:type="spellEnd"/>
        <w:r w:rsidRPr="00E600E1">
          <w:rPr>
            <w:rFonts w:ascii="Times New Roman" w:eastAsia="Times New Roman" w:hAnsi="Times New Roman" w:cs="Times New Roman"/>
            <w:i/>
            <w:iCs/>
          </w:rPr>
          <w:t xml:space="preserve"> Health Disparities</w:t>
        </w:r>
        <w:r w:rsidRPr="00E600E1">
          <w:rPr>
            <w:rFonts w:ascii="Times New Roman" w:eastAsia="Times New Roman" w:hAnsi="Times New Roman" w:cs="Times New Roman"/>
          </w:rPr>
          <w:t>. 2021;8(2):519-531. doi:10.1007/s40615-020-00809-4</w:t>
        </w:r>
      </w:ins>
    </w:p>
    <w:p w14:paraId="52D99DD3" w14:textId="77777777" w:rsidR="00E600E1" w:rsidRPr="00E600E1" w:rsidRDefault="00E600E1" w:rsidP="00E600E1">
      <w:pPr>
        <w:numPr>
          <w:ilvl w:val="0"/>
          <w:numId w:val="23"/>
        </w:numPr>
        <w:rPr>
          <w:ins w:id="573" w:author="Lucy Efobi" w:date="2026-06-26T22:55:00Z"/>
          <w:rFonts w:ascii="Times New Roman" w:eastAsia="Times New Roman" w:hAnsi="Times New Roman" w:cs="Times New Roman"/>
        </w:rPr>
      </w:pPr>
      <w:ins w:id="574" w:author="Lucy Efobi" w:date="2026-06-26T22:55:00Z">
        <w:r w:rsidRPr="00E600E1">
          <w:rPr>
            <w:rFonts w:ascii="Times New Roman" w:eastAsia="Times New Roman" w:hAnsi="Times New Roman" w:cs="Times New Roman"/>
          </w:rPr>
          <w:t xml:space="preserve"> Chambers BD, Arabia SE, Arega HA, et al. Exposures to structural racism and racial discrimination among pregnant and early post-partum Black women living in Oakland, California. </w:t>
        </w:r>
        <w:r w:rsidRPr="00E600E1">
          <w:rPr>
            <w:rFonts w:ascii="Times New Roman" w:eastAsia="Times New Roman" w:hAnsi="Times New Roman" w:cs="Times New Roman"/>
            <w:i/>
            <w:iCs/>
          </w:rPr>
          <w:t>Stress Health</w:t>
        </w:r>
        <w:r w:rsidRPr="00E600E1">
          <w:rPr>
            <w:rFonts w:ascii="Times New Roman" w:eastAsia="Times New Roman" w:hAnsi="Times New Roman" w:cs="Times New Roman"/>
          </w:rPr>
          <w:t>. 2020;36(2):213-219. doi:10.1002/smi.2922</w:t>
        </w:r>
      </w:ins>
    </w:p>
    <w:p w14:paraId="01887C1A" w14:textId="77777777" w:rsidR="00E600E1" w:rsidRPr="00E600E1" w:rsidRDefault="00E600E1" w:rsidP="00E600E1">
      <w:pPr>
        <w:numPr>
          <w:ilvl w:val="0"/>
          <w:numId w:val="23"/>
        </w:numPr>
        <w:rPr>
          <w:ins w:id="575" w:author="Lucy Efobi" w:date="2026-06-26T22:55:00Z"/>
          <w:rFonts w:ascii="Times New Roman" w:eastAsia="Times New Roman" w:hAnsi="Times New Roman" w:cs="Times New Roman"/>
        </w:rPr>
      </w:pPr>
      <w:ins w:id="576" w:author="Lucy Efobi" w:date="2026-06-26T22:55:00Z">
        <w:r w:rsidRPr="00E600E1">
          <w:rPr>
            <w:rFonts w:ascii="Times New Roman" w:eastAsia="Times New Roman" w:hAnsi="Times New Roman" w:cs="Times New Roman"/>
          </w:rPr>
          <w:t xml:space="preserve"> Post W, Thomas A, Sutton KM. "Black Women Should Not Die Giving Life": The lived experiences of Black women diagnosed with severe maternal morbidity in the United States. </w:t>
        </w:r>
        <w:r w:rsidRPr="00E600E1">
          <w:rPr>
            <w:rFonts w:ascii="Times New Roman" w:eastAsia="Times New Roman" w:hAnsi="Times New Roman" w:cs="Times New Roman"/>
            <w:i/>
            <w:iCs/>
          </w:rPr>
          <w:t>Birth</w:t>
        </w:r>
        <w:r w:rsidRPr="00E600E1">
          <w:rPr>
            <w:rFonts w:ascii="Times New Roman" w:eastAsia="Times New Roman" w:hAnsi="Times New Roman" w:cs="Times New Roman"/>
          </w:rPr>
          <w:t>. 2025;52(1):36-45. doi:10.1111/birt.12820</w:t>
        </w:r>
      </w:ins>
    </w:p>
    <w:p w14:paraId="6C0D99C1" w14:textId="77777777" w:rsidR="00E600E1" w:rsidRPr="00E600E1" w:rsidRDefault="00E600E1" w:rsidP="00E600E1">
      <w:pPr>
        <w:numPr>
          <w:ilvl w:val="0"/>
          <w:numId w:val="23"/>
        </w:numPr>
        <w:rPr>
          <w:ins w:id="577" w:author="Lucy Efobi" w:date="2026-06-26T22:55:00Z"/>
          <w:rFonts w:ascii="Times New Roman" w:eastAsia="Times New Roman" w:hAnsi="Times New Roman" w:cs="Times New Roman"/>
        </w:rPr>
      </w:pPr>
      <w:ins w:id="578" w:author="Lucy Efobi" w:date="2026-06-26T22:55:00Z">
        <w:r w:rsidRPr="00E600E1">
          <w:rPr>
            <w:rFonts w:ascii="Times New Roman" w:eastAsia="Times New Roman" w:hAnsi="Times New Roman" w:cs="Times New Roman"/>
          </w:rPr>
          <w:t xml:space="preserve">Mehra R, Alspaugh A, Franck LS, et al. "Police shootings, now that seems to be the main issue" - Black pregnant women's anticipation of police brutality towards their children. </w:t>
        </w:r>
        <w:r w:rsidRPr="00E600E1">
          <w:rPr>
            <w:rFonts w:ascii="Times New Roman" w:eastAsia="Times New Roman" w:hAnsi="Times New Roman" w:cs="Times New Roman"/>
            <w:i/>
            <w:iCs/>
          </w:rPr>
          <w:t>BMC Public Health</w:t>
        </w:r>
        <w:r w:rsidRPr="00E600E1">
          <w:rPr>
            <w:rFonts w:ascii="Times New Roman" w:eastAsia="Times New Roman" w:hAnsi="Times New Roman" w:cs="Times New Roman"/>
          </w:rPr>
          <w:t>. 2022;22(1):146. Published 2022 Jan 20. doi:10.1186/s12889-022-12557-7</w:t>
        </w:r>
      </w:ins>
    </w:p>
    <w:p w14:paraId="60D076AD" w14:textId="77777777" w:rsidR="00E600E1" w:rsidRPr="00E600E1" w:rsidRDefault="00E600E1" w:rsidP="00E600E1">
      <w:pPr>
        <w:numPr>
          <w:ilvl w:val="0"/>
          <w:numId w:val="23"/>
        </w:numPr>
        <w:rPr>
          <w:ins w:id="579" w:author="Lucy Efobi" w:date="2026-06-26T22:55:00Z"/>
          <w:rFonts w:ascii="Times New Roman" w:eastAsia="Times New Roman" w:hAnsi="Times New Roman" w:cs="Times New Roman"/>
        </w:rPr>
      </w:pPr>
      <w:ins w:id="580" w:author="Lucy Efobi" w:date="2026-06-26T22:55:00Z">
        <w:r w:rsidRPr="00E600E1">
          <w:rPr>
            <w:rFonts w:ascii="Times New Roman" w:eastAsia="Times New Roman" w:hAnsi="Times New Roman" w:cs="Times New Roman"/>
          </w:rPr>
          <w:t xml:space="preserve">Antilla JM, Buckenmeyer AC, DiClemente LM, Carlin M. The Intersection of Intimate Partner Violence, Life Stressors, and Perinatal Loss Among Black Women from the United States: Implications for Enhancing Maternity Care Quality and Public Health Practice. </w:t>
        </w:r>
        <w:r w:rsidRPr="00E600E1">
          <w:rPr>
            <w:rFonts w:ascii="Times New Roman" w:eastAsia="Times New Roman" w:hAnsi="Times New Roman" w:cs="Times New Roman"/>
            <w:i/>
            <w:iCs/>
          </w:rPr>
          <w:t>Int J Environ Res Public Health</w:t>
        </w:r>
        <w:r w:rsidRPr="00E600E1">
          <w:rPr>
            <w:rFonts w:ascii="Times New Roman" w:eastAsia="Times New Roman" w:hAnsi="Times New Roman" w:cs="Times New Roman"/>
          </w:rPr>
          <w:t>. 2025;22(11):1613. Published 2025 Oct 23. doi:10.3390/ijerph22111613</w:t>
        </w:r>
      </w:ins>
    </w:p>
    <w:p w14:paraId="3865AFED" w14:textId="77777777" w:rsidR="00E600E1" w:rsidRPr="00E600E1" w:rsidRDefault="00E600E1" w:rsidP="00E600E1">
      <w:pPr>
        <w:numPr>
          <w:ilvl w:val="0"/>
          <w:numId w:val="23"/>
        </w:numPr>
        <w:rPr>
          <w:ins w:id="581" w:author="Lucy Efobi" w:date="2026-06-26T22:55:00Z"/>
          <w:rFonts w:ascii="Times New Roman" w:eastAsia="Times New Roman" w:hAnsi="Times New Roman" w:cs="Times New Roman"/>
        </w:rPr>
      </w:pPr>
      <w:ins w:id="582" w:author="Lucy Efobi" w:date="2026-06-26T22:55:00Z">
        <w:r w:rsidRPr="00E600E1">
          <w:rPr>
            <w:rFonts w:ascii="Times New Roman" w:eastAsia="Times New Roman" w:hAnsi="Times New Roman" w:cs="Times New Roman"/>
          </w:rPr>
          <w:t xml:space="preserve">Koenig MD, Crooks N, Burton T, et al. Structural Violence and Stress Experiences of Young Pregnant Black People. </w:t>
        </w:r>
        <w:r w:rsidRPr="00E600E1">
          <w:rPr>
            <w:rFonts w:ascii="Times New Roman" w:eastAsia="Times New Roman" w:hAnsi="Times New Roman" w:cs="Times New Roman"/>
            <w:i/>
            <w:iCs/>
          </w:rPr>
          <w:t xml:space="preserve">J Racial </w:t>
        </w:r>
        <w:proofErr w:type="spellStart"/>
        <w:r w:rsidRPr="00E600E1">
          <w:rPr>
            <w:rFonts w:ascii="Times New Roman" w:eastAsia="Times New Roman" w:hAnsi="Times New Roman" w:cs="Times New Roman"/>
            <w:i/>
            <w:iCs/>
          </w:rPr>
          <w:t>Ethn</w:t>
        </w:r>
        <w:proofErr w:type="spellEnd"/>
        <w:r w:rsidRPr="00E600E1">
          <w:rPr>
            <w:rFonts w:ascii="Times New Roman" w:eastAsia="Times New Roman" w:hAnsi="Times New Roman" w:cs="Times New Roman"/>
            <w:i/>
            <w:iCs/>
          </w:rPr>
          <w:t xml:space="preserve"> Health Disparities</w:t>
        </w:r>
        <w:r w:rsidRPr="00E600E1">
          <w:rPr>
            <w:rFonts w:ascii="Times New Roman" w:eastAsia="Times New Roman" w:hAnsi="Times New Roman" w:cs="Times New Roman"/>
          </w:rPr>
          <w:t>. 2024;11(4):1918-1932. doi:10.1007/s40615-023-01661-y</w:t>
        </w:r>
      </w:ins>
    </w:p>
    <w:p w14:paraId="301AF236" w14:textId="77777777" w:rsidR="00E600E1" w:rsidRPr="00E600E1" w:rsidRDefault="00E600E1" w:rsidP="00E600E1">
      <w:pPr>
        <w:numPr>
          <w:ilvl w:val="0"/>
          <w:numId w:val="23"/>
        </w:numPr>
        <w:rPr>
          <w:ins w:id="583" w:author="Lucy Efobi" w:date="2026-06-26T22:55:00Z"/>
          <w:rFonts w:ascii="Times New Roman" w:eastAsia="Times New Roman" w:hAnsi="Times New Roman" w:cs="Times New Roman"/>
        </w:rPr>
      </w:pPr>
      <w:ins w:id="584" w:author="Lucy Efobi" w:date="2026-06-26T22:55:00Z">
        <w:r w:rsidRPr="00E600E1">
          <w:rPr>
            <w:rFonts w:ascii="Times New Roman" w:eastAsia="Times New Roman" w:hAnsi="Times New Roman" w:cs="Times New Roman"/>
          </w:rPr>
          <w:t xml:space="preserve">Barrett ES, Vitek W, Mbowe O, et al. Allostatic load, a measure of chronic physiological stress, is associated with pregnancy outcomes, but not fertility, among women with unexplained infertility. </w:t>
        </w:r>
        <w:r w:rsidRPr="00E600E1">
          <w:rPr>
            <w:rFonts w:ascii="Times New Roman" w:eastAsia="Times New Roman" w:hAnsi="Times New Roman" w:cs="Times New Roman"/>
            <w:i/>
            <w:iCs/>
          </w:rPr>
          <w:t xml:space="preserve">Hum </w:t>
        </w:r>
        <w:proofErr w:type="spellStart"/>
        <w:r w:rsidRPr="00E600E1">
          <w:rPr>
            <w:rFonts w:ascii="Times New Roman" w:eastAsia="Times New Roman" w:hAnsi="Times New Roman" w:cs="Times New Roman"/>
            <w:i/>
            <w:iCs/>
          </w:rPr>
          <w:t>Reprod</w:t>
        </w:r>
        <w:proofErr w:type="spellEnd"/>
        <w:r w:rsidRPr="00E600E1">
          <w:rPr>
            <w:rFonts w:ascii="Times New Roman" w:eastAsia="Times New Roman" w:hAnsi="Times New Roman" w:cs="Times New Roman"/>
            <w:i/>
            <w:iCs/>
          </w:rPr>
          <w:t>.</w:t>
        </w:r>
        <w:r w:rsidRPr="00E600E1">
          <w:rPr>
            <w:rFonts w:ascii="Times New Roman" w:eastAsia="Times New Roman" w:hAnsi="Times New Roman" w:cs="Times New Roman"/>
          </w:rPr>
          <w:t xml:space="preserve"> 2018;33(9):1757-1766. doi:10.1093/</w:t>
        </w:r>
        <w:proofErr w:type="spellStart"/>
        <w:r w:rsidRPr="00E600E1">
          <w:rPr>
            <w:rFonts w:ascii="Times New Roman" w:eastAsia="Times New Roman" w:hAnsi="Times New Roman" w:cs="Times New Roman"/>
          </w:rPr>
          <w:t>humrep</w:t>
        </w:r>
        <w:proofErr w:type="spellEnd"/>
        <w:r w:rsidRPr="00E600E1">
          <w:rPr>
            <w:rFonts w:ascii="Times New Roman" w:eastAsia="Times New Roman" w:hAnsi="Times New Roman" w:cs="Times New Roman"/>
          </w:rPr>
          <w:t>/dey261</w:t>
        </w:r>
      </w:ins>
    </w:p>
    <w:p w14:paraId="14CAD6AA" w14:textId="77777777" w:rsidR="00E600E1" w:rsidRPr="00E600E1" w:rsidRDefault="00E600E1" w:rsidP="00E600E1">
      <w:pPr>
        <w:numPr>
          <w:ilvl w:val="0"/>
          <w:numId w:val="23"/>
        </w:numPr>
        <w:rPr>
          <w:ins w:id="585" w:author="Lucy Efobi" w:date="2026-06-26T22:55:00Z"/>
          <w:rFonts w:ascii="Times New Roman" w:eastAsia="Times New Roman" w:hAnsi="Times New Roman" w:cs="Times New Roman"/>
        </w:rPr>
      </w:pPr>
      <w:ins w:id="586" w:author="Lucy Efobi" w:date="2026-06-26T22:55:00Z">
        <w:r w:rsidRPr="00E600E1">
          <w:rPr>
            <w:rFonts w:ascii="Times New Roman" w:eastAsia="Times New Roman" w:hAnsi="Times New Roman" w:cs="Times New Roman"/>
          </w:rPr>
          <w:t xml:space="preserve">MacLellan J, Collins S, Myatt M, Pope C, Knighton W, Rai T. Black, Asian and minority ethnic women's experiences of maternity services in the UK: A qualitative evidence synthesis. </w:t>
        </w:r>
        <w:r w:rsidRPr="00E600E1">
          <w:rPr>
            <w:rFonts w:ascii="Times New Roman" w:eastAsia="Times New Roman" w:hAnsi="Times New Roman" w:cs="Times New Roman"/>
            <w:i/>
            <w:iCs/>
          </w:rPr>
          <w:t>J Adv Nurs.</w:t>
        </w:r>
        <w:r w:rsidRPr="00E600E1">
          <w:rPr>
            <w:rFonts w:ascii="Times New Roman" w:eastAsia="Times New Roman" w:hAnsi="Times New Roman" w:cs="Times New Roman"/>
          </w:rPr>
          <w:t xml:space="preserve"> 2022;78(7):2175-2190. doi:10.1111/jan.15233</w:t>
        </w:r>
      </w:ins>
    </w:p>
    <w:p w14:paraId="4499F174" w14:textId="77777777" w:rsidR="00E600E1" w:rsidRPr="00E600E1" w:rsidRDefault="00E600E1" w:rsidP="00E600E1">
      <w:pPr>
        <w:numPr>
          <w:ilvl w:val="0"/>
          <w:numId w:val="23"/>
        </w:numPr>
        <w:rPr>
          <w:ins w:id="587" w:author="Lucy Efobi" w:date="2026-06-26T22:55:00Z"/>
          <w:rFonts w:ascii="Times New Roman" w:eastAsia="Times New Roman" w:hAnsi="Times New Roman" w:cs="Times New Roman"/>
        </w:rPr>
      </w:pPr>
      <w:ins w:id="588" w:author="Lucy Efobi" w:date="2026-06-26T22:55:00Z">
        <w:r w:rsidRPr="00E600E1">
          <w:rPr>
            <w:rFonts w:ascii="Times New Roman" w:eastAsia="Times New Roman" w:hAnsi="Times New Roman" w:cs="Times New Roman"/>
          </w:rPr>
          <w:t xml:space="preserve">Thomas MP, Ammann G, Brazier E, Noyes P, Maybank A. Doula Services Within a Healthy Start Program: Increasing Access for an Underserved Population. </w:t>
        </w:r>
        <w:r w:rsidRPr="00E600E1">
          <w:rPr>
            <w:rFonts w:ascii="Times New Roman" w:eastAsia="Times New Roman" w:hAnsi="Times New Roman" w:cs="Times New Roman"/>
            <w:i/>
            <w:iCs/>
          </w:rPr>
          <w:t>Matern Child Health J.</w:t>
        </w:r>
        <w:r w:rsidRPr="00E600E1">
          <w:rPr>
            <w:rFonts w:ascii="Times New Roman" w:eastAsia="Times New Roman" w:hAnsi="Times New Roman" w:cs="Times New Roman"/>
          </w:rPr>
          <w:t xml:space="preserve"> 2017;21(Suppl 1):59-64. doi:10.1007/s10995-017-2402-0</w:t>
        </w:r>
      </w:ins>
    </w:p>
    <w:p w14:paraId="60D0C3BC" w14:textId="77777777" w:rsidR="00E600E1" w:rsidRPr="00E600E1" w:rsidRDefault="00E600E1" w:rsidP="00E600E1">
      <w:pPr>
        <w:numPr>
          <w:ilvl w:val="0"/>
          <w:numId w:val="23"/>
        </w:numPr>
        <w:rPr>
          <w:ins w:id="589" w:author="Lucy Efobi" w:date="2026-06-26T22:55:00Z"/>
          <w:rFonts w:ascii="Times New Roman" w:eastAsia="Times New Roman" w:hAnsi="Times New Roman" w:cs="Times New Roman"/>
        </w:rPr>
      </w:pPr>
      <w:proofErr w:type="spellStart"/>
      <w:ins w:id="590" w:author="Lucy Efobi" w:date="2026-06-26T22:55:00Z">
        <w:r w:rsidRPr="00E600E1">
          <w:rPr>
            <w:rFonts w:ascii="Times New Roman" w:eastAsia="Times New Roman" w:hAnsi="Times New Roman" w:cs="Times New Roman"/>
          </w:rPr>
          <w:t>Kozhimannil</w:t>
        </w:r>
        <w:proofErr w:type="spellEnd"/>
        <w:r w:rsidRPr="00E600E1">
          <w:rPr>
            <w:rFonts w:ascii="Times New Roman" w:eastAsia="Times New Roman" w:hAnsi="Times New Roman" w:cs="Times New Roman"/>
          </w:rPr>
          <w:t xml:space="preserve"> KB, Hardeman RR, Alarid-Escudero F, Vogelsang CA, Blauer-Peterson C, Howell EA. Modeling the Cost-Effectiveness of Doula Care Associated with Reductions in Preterm Birth and Cesarean Delivery. </w:t>
        </w:r>
        <w:r w:rsidRPr="00E600E1">
          <w:rPr>
            <w:rFonts w:ascii="Times New Roman" w:eastAsia="Times New Roman" w:hAnsi="Times New Roman" w:cs="Times New Roman"/>
            <w:i/>
            <w:iCs/>
          </w:rPr>
          <w:t>Birth.</w:t>
        </w:r>
        <w:r w:rsidRPr="00E600E1">
          <w:rPr>
            <w:rFonts w:ascii="Times New Roman" w:eastAsia="Times New Roman" w:hAnsi="Times New Roman" w:cs="Times New Roman"/>
          </w:rPr>
          <w:t xml:space="preserve"> 2016;43(1):20-27. doi:10.1111/birt.12218</w:t>
        </w:r>
      </w:ins>
    </w:p>
    <w:p w14:paraId="43F1DFE9" w14:textId="77777777" w:rsidR="00E600E1" w:rsidRPr="00E600E1" w:rsidRDefault="00E600E1" w:rsidP="00E600E1">
      <w:pPr>
        <w:numPr>
          <w:ilvl w:val="0"/>
          <w:numId w:val="23"/>
        </w:numPr>
        <w:rPr>
          <w:ins w:id="591" w:author="Lucy Efobi" w:date="2026-06-26T22:55:00Z"/>
          <w:rFonts w:ascii="Times New Roman" w:eastAsia="Times New Roman" w:hAnsi="Times New Roman" w:cs="Times New Roman"/>
        </w:rPr>
      </w:pPr>
      <w:ins w:id="592" w:author="Lucy Efobi" w:date="2026-06-26T22:55:00Z">
        <w:r w:rsidRPr="00E600E1">
          <w:rPr>
            <w:rFonts w:ascii="Times New Roman" w:eastAsia="Times New Roman" w:hAnsi="Times New Roman" w:cs="Times New Roman"/>
          </w:rPr>
          <w:t xml:space="preserve">Gruber KJ, </w:t>
        </w:r>
        <w:proofErr w:type="spellStart"/>
        <w:r w:rsidRPr="00E600E1">
          <w:rPr>
            <w:rFonts w:ascii="Times New Roman" w:eastAsia="Times New Roman" w:hAnsi="Times New Roman" w:cs="Times New Roman"/>
          </w:rPr>
          <w:t>Cupito</w:t>
        </w:r>
        <w:proofErr w:type="spellEnd"/>
        <w:r w:rsidRPr="00E600E1">
          <w:rPr>
            <w:rFonts w:ascii="Times New Roman" w:eastAsia="Times New Roman" w:hAnsi="Times New Roman" w:cs="Times New Roman"/>
          </w:rPr>
          <w:t xml:space="preserve"> SH, Dobson CF. Impact of doulas on healthy birth outcomes. </w:t>
        </w:r>
        <w:r w:rsidRPr="00E600E1">
          <w:rPr>
            <w:rFonts w:ascii="Times New Roman" w:eastAsia="Times New Roman" w:hAnsi="Times New Roman" w:cs="Times New Roman"/>
            <w:i/>
            <w:iCs/>
          </w:rPr>
          <w:t xml:space="preserve">J Perinat Educ. </w:t>
        </w:r>
        <w:r w:rsidRPr="00E600E1">
          <w:rPr>
            <w:rFonts w:ascii="Times New Roman" w:eastAsia="Times New Roman" w:hAnsi="Times New Roman" w:cs="Times New Roman"/>
          </w:rPr>
          <w:t>2013;22(1):49-58. doi:10.1891/1058-1243.22.1.49</w:t>
        </w:r>
      </w:ins>
    </w:p>
    <w:p w14:paraId="3127B49A" w14:textId="77777777" w:rsidR="00E600E1" w:rsidRPr="00E600E1" w:rsidRDefault="00E600E1" w:rsidP="00E600E1">
      <w:pPr>
        <w:numPr>
          <w:ilvl w:val="0"/>
          <w:numId w:val="23"/>
        </w:numPr>
        <w:rPr>
          <w:ins w:id="593" w:author="Lucy Efobi" w:date="2026-06-26T22:55:00Z"/>
          <w:rFonts w:ascii="Times New Roman" w:eastAsia="Times New Roman" w:hAnsi="Times New Roman" w:cs="Times New Roman"/>
        </w:rPr>
      </w:pPr>
      <w:ins w:id="594" w:author="Lucy Efobi" w:date="2026-06-26T22:55:00Z">
        <w:r w:rsidRPr="00E600E1">
          <w:rPr>
            <w:rFonts w:ascii="Times New Roman" w:eastAsia="Times New Roman" w:hAnsi="Times New Roman" w:cs="Times New Roman"/>
          </w:rPr>
          <w:t xml:space="preserve">Pascali-Bonaro D. Childbirth education and doula care during times of stress, trauma, and grieving. </w:t>
        </w:r>
        <w:r w:rsidRPr="00E600E1">
          <w:rPr>
            <w:rFonts w:ascii="Times New Roman" w:eastAsia="Times New Roman" w:hAnsi="Times New Roman" w:cs="Times New Roman"/>
            <w:i/>
            <w:iCs/>
          </w:rPr>
          <w:t>J Perinat Educ.</w:t>
        </w:r>
        <w:r w:rsidRPr="00E600E1">
          <w:rPr>
            <w:rFonts w:ascii="Times New Roman" w:eastAsia="Times New Roman" w:hAnsi="Times New Roman" w:cs="Times New Roman"/>
          </w:rPr>
          <w:t xml:space="preserve"> 2003;12(4):1-7. doi:10.1624/105812403X107017</w:t>
        </w:r>
      </w:ins>
    </w:p>
    <w:p w14:paraId="66FA89F5" w14:textId="77777777" w:rsidR="00E600E1" w:rsidRDefault="00E600E1" w:rsidP="60A393D7">
      <w:pPr>
        <w:rPr>
          <w:rFonts w:ascii="Times New Roman" w:eastAsia="Times New Roman" w:hAnsi="Times New Roman" w:cs="Times New Roman"/>
        </w:rPr>
      </w:pPr>
    </w:p>
    <w:p w14:paraId="5D2C9884" w14:textId="7347511E" w:rsidR="60A393D7" w:rsidRDefault="60A393D7" w:rsidP="60A393D7">
      <w:pPr>
        <w:rPr>
          <w:rFonts w:ascii="Times New Roman" w:eastAsia="Times New Roman" w:hAnsi="Times New Roman" w:cs="Times New Roman"/>
        </w:rPr>
      </w:pPr>
    </w:p>
    <w:p w14:paraId="4742ECBB" w14:textId="4A7CF9F5" w:rsidR="1E76D17C" w:rsidRDefault="1E76D17C" w:rsidP="60A393D7">
      <w:pPr>
        <w:ind w:left="720" w:hanging="720"/>
        <w:rPr>
          <w:rFonts w:ascii="Times New Roman" w:eastAsia="Times New Roman" w:hAnsi="Times New Roman" w:cs="Times New Roman"/>
        </w:rPr>
      </w:pPr>
    </w:p>
    <w:p w14:paraId="2CDD4D1E" w14:textId="6DA9059E" w:rsidR="1E76D17C" w:rsidRDefault="1E76D17C" w:rsidP="60A393D7">
      <w:pPr>
        <w:ind w:left="720" w:hanging="720"/>
        <w:rPr>
          <w:rFonts w:ascii="Times New Roman" w:eastAsia="Times New Roman" w:hAnsi="Times New Roman" w:cs="Times New Roman"/>
        </w:rPr>
      </w:pPr>
    </w:p>
    <w:p w14:paraId="08719AEC" w14:textId="283D4064" w:rsidR="6045EE4A" w:rsidRDefault="6045EE4A" w:rsidP="60A393D7">
      <w:pPr>
        <w:ind w:left="720" w:hanging="720"/>
        <w:rPr>
          <w:rFonts w:ascii="Times New Roman" w:eastAsia="Times New Roman" w:hAnsi="Times New Roman" w:cs="Times New Roman"/>
        </w:rPr>
      </w:pPr>
    </w:p>
    <w:sectPr w:rsidR="6045EE4A" w:rsidSect="00DD4E52">
      <w:headerReference w:type="even" r:id="rId11"/>
      <w:headerReference w:type="default" r:id="rId12"/>
      <w:footerReference w:type="default" r:id="rId13"/>
      <w:pgSz w:w="12240" w:h="20160" w:orient="portrait"/>
      <w:pgMar w:top="1440" w:right="1440" w:bottom="1440" w:left="1440" w:header="720" w:footer="720" w:gutter="0"/>
      <w:cols w:space="720"/>
      <w:docGrid w:linePitch="360"/>
      <w:sectPrChange w:id="606" w:author="Lucy Efobi" w:date="2026-06-20T19:47:00Z" w16du:dateUtc="2026-06-20T23:47:00Z">
        <w:sectPr w:rsidR="6045EE4A" w:rsidSect="00DD4E52">
          <w:pgSz w:w="20160" w:h="12240" w:orient="landscape"/>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2D9E25" w14:textId="77777777" w:rsidR="009E39C0" w:rsidRDefault="009E39C0">
      <w:pPr>
        <w:spacing w:after="0" w:line="240" w:lineRule="auto"/>
      </w:pPr>
      <w:r>
        <w:separator/>
      </w:r>
    </w:p>
  </w:endnote>
  <w:endnote w:type="continuationSeparator" w:id="0">
    <w:p w14:paraId="2ECB145D" w14:textId="77777777" w:rsidR="009E39C0" w:rsidRDefault="009E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E76D17C" w14:paraId="003E4403" w14:textId="77777777" w:rsidTr="60A393D7">
      <w:trPr>
        <w:trHeight w:val="300"/>
      </w:trPr>
      <w:tc>
        <w:tcPr>
          <w:tcW w:w="5760" w:type="dxa"/>
        </w:tcPr>
        <w:p w14:paraId="10E9F362" w14:textId="34837C79" w:rsidR="1E76D17C" w:rsidRDefault="1E76D17C" w:rsidP="60A393D7">
          <w:pPr>
            <w:pStyle w:val="Header"/>
            <w:ind w:left="-115"/>
            <w:rPr>
              <w:rFonts w:ascii="Times New Roman" w:eastAsia="Times New Roman" w:hAnsi="Times New Roman" w:cs="Times New Roman"/>
            </w:rPr>
          </w:pPr>
        </w:p>
      </w:tc>
      <w:tc>
        <w:tcPr>
          <w:tcW w:w="5760" w:type="dxa"/>
        </w:tcPr>
        <w:p w14:paraId="4BBE18FA" w14:textId="15B1F9A6" w:rsidR="1E76D17C" w:rsidRDefault="1E76D17C" w:rsidP="60A393D7">
          <w:pPr>
            <w:pStyle w:val="Header"/>
            <w:jc w:val="center"/>
            <w:rPr>
              <w:rFonts w:ascii="Times New Roman" w:eastAsia="Times New Roman" w:hAnsi="Times New Roman" w:cs="Times New Roman"/>
            </w:rPr>
          </w:pPr>
        </w:p>
      </w:tc>
      <w:tc>
        <w:tcPr>
          <w:tcW w:w="5760" w:type="dxa"/>
        </w:tcPr>
        <w:p w14:paraId="7835C507" w14:textId="64FE5572" w:rsidR="1E76D17C" w:rsidRDefault="1E76D17C" w:rsidP="60A393D7">
          <w:pPr>
            <w:pStyle w:val="Header"/>
            <w:ind w:right="-115"/>
            <w:jc w:val="right"/>
            <w:rPr>
              <w:rFonts w:ascii="Times New Roman" w:eastAsia="Times New Roman" w:hAnsi="Times New Roman" w:cs="Times New Roman"/>
            </w:rPr>
          </w:pPr>
        </w:p>
      </w:tc>
    </w:tr>
  </w:tbl>
  <w:p w14:paraId="75B3F28E" w14:textId="2600038D" w:rsidR="1E76D17C" w:rsidRDefault="1E76D17C" w:rsidP="60A393D7">
    <w:pPr>
      <w:pStyle w:val="Footer"/>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084C96" w14:textId="77777777" w:rsidR="009E39C0" w:rsidRDefault="009E39C0">
      <w:pPr>
        <w:spacing w:after="0" w:line="240" w:lineRule="auto"/>
      </w:pPr>
      <w:r>
        <w:separator/>
      </w:r>
    </w:p>
  </w:footnote>
  <w:footnote w:type="continuationSeparator" w:id="0">
    <w:p w14:paraId="2ABF0D4C" w14:textId="77777777" w:rsidR="009E39C0" w:rsidRDefault="009E3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ustomXmlInsRangeStart w:id="595" w:author="Lucy Efobi" w:date="2026-06-23T13:21:00Z"/>
  <w:sdt>
    <w:sdtPr>
      <w:rPr>
        <w:rStyle w:val="PageNumber"/>
      </w:rPr>
      <w:id w:val="-1066570067"/>
      <w:docPartObj>
        <w:docPartGallery w:val="Page Numbers (Top of Page)"/>
        <w:docPartUnique/>
      </w:docPartObj>
    </w:sdtPr>
    <w:sdtContent>
      <w:customXmlInsRangeEnd w:id="595"/>
      <w:p w14:paraId="1680BAC9" w14:textId="4FAB68E5" w:rsidR="00EE178F" w:rsidRDefault="00EE178F" w:rsidP="00B357EC">
        <w:pPr>
          <w:pStyle w:val="Header"/>
          <w:framePr w:wrap="none" w:vAnchor="text" w:hAnchor="margin" w:xAlign="right" w:y="1"/>
          <w:rPr>
            <w:ins w:id="596" w:author="Lucy Efobi" w:date="2026-06-23T13:21:00Z" w16du:dateUtc="2026-06-23T17:21:00Z"/>
            <w:rStyle w:val="PageNumber"/>
          </w:rPr>
        </w:pPr>
        <w:ins w:id="597" w:author="Lucy Efobi" w:date="2026-06-23T13:21:00Z" w16du:dateUtc="2026-06-23T17:21:00Z">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ins>
      </w:p>
      <w:customXmlInsRangeStart w:id="598" w:author="Lucy Efobi" w:date="2026-06-23T13:21:00Z"/>
    </w:sdtContent>
  </w:sdt>
  <w:customXmlInsRangeEnd w:id="598"/>
  <w:p w14:paraId="36FCACDF" w14:textId="77777777" w:rsidR="00EE178F" w:rsidRDefault="00EE178F">
    <w:pPr>
      <w:pStyle w:val="Header"/>
      <w:ind w:right="360"/>
      <w:pPrChange w:id="599" w:author="Lucy Efobi" w:date="2026-06-23T13:21:00Z" w16du:dateUtc="2026-06-23T17:21: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ustomXmlInsRangeStart w:id="600" w:author="Lucy Efobi" w:date="2026-06-23T13:21:00Z"/>
  <w:sdt>
    <w:sdtPr>
      <w:rPr>
        <w:rStyle w:val="PageNumber"/>
      </w:rPr>
      <w:id w:val="-1298071884"/>
      <w:docPartObj>
        <w:docPartGallery w:val="Page Numbers (Top of Page)"/>
        <w:docPartUnique/>
      </w:docPartObj>
    </w:sdtPr>
    <w:sdtContent>
      <w:customXmlInsRangeEnd w:id="600"/>
      <w:p w14:paraId="1E1D09CE" w14:textId="5A9EA1BB" w:rsidR="00EE178F" w:rsidRDefault="00EE178F" w:rsidP="00B357EC">
        <w:pPr>
          <w:pStyle w:val="Header"/>
          <w:framePr w:wrap="none" w:vAnchor="text" w:hAnchor="margin" w:xAlign="right" w:y="1"/>
          <w:rPr>
            <w:ins w:id="601" w:author="Lucy Efobi" w:date="2026-06-23T13:21:00Z" w16du:dateUtc="2026-06-23T17:21:00Z"/>
            <w:rStyle w:val="PageNumber"/>
          </w:rPr>
        </w:pPr>
        <w:ins w:id="602" w:author="Lucy Efobi" w:date="2026-06-23T13:21:00Z" w16du:dateUtc="2026-06-23T17:21:00Z">
          <w:r>
            <w:rPr>
              <w:rStyle w:val="PageNumber"/>
            </w:rPr>
            <w:fldChar w:fldCharType="begin"/>
          </w:r>
          <w:r>
            <w:rPr>
              <w:rStyle w:val="PageNumber"/>
            </w:rPr>
            <w:instrText xml:space="preserve"> PAGE </w:instrText>
          </w:r>
          <w:r>
            <w:rPr>
              <w:rStyle w:val="PageNumber"/>
            </w:rPr>
            <w:fldChar w:fldCharType="separate"/>
          </w:r>
        </w:ins>
        <w:r>
          <w:rPr>
            <w:rStyle w:val="PageNumber"/>
            <w:noProof/>
          </w:rPr>
          <w:t>2</w:t>
        </w:r>
        <w:ins w:id="603" w:author="Lucy Efobi" w:date="2026-06-23T13:21:00Z" w16du:dateUtc="2026-06-23T17:21:00Z">
          <w:r>
            <w:rPr>
              <w:rStyle w:val="PageNumber"/>
            </w:rPr>
            <w:fldChar w:fldCharType="end"/>
          </w:r>
        </w:ins>
      </w:p>
      <w:customXmlInsRangeStart w:id="604" w:author="Lucy Efobi" w:date="2026-06-23T13:21:00Z"/>
    </w:sdtContent>
  </w:sdt>
  <w:customXmlInsRangeEnd w:id="604"/>
  <w:tbl>
    <w:tblPr>
      <w:tblW w:w="0" w:type="auto"/>
      <w:tblLook w:val="06A0" w:firstRow="1" w:lastRow="0" w:firstColumn="1" w:lastColumn="0" w:noHBand="1" w:noVBand="1"/>
    </w:tblPr>
    <w:tblGrid>
      <w:gridCol w:w="3120"/>
      <w:gridCol w:w="3120"/>
      <w:gridCol w:w="3120"/>
    </w:tblGrid>
    <w:tr w:rsidR="1E76D17C" w14:paraId="18C6C688" w14:textId="77777777" w:rsidTr="60A393D7">
      <w:trPr>
        <w:trHeight w:val="300"/>
      </w:trPr>
      <w:tc>
        <w:tcPr>
          <w:tcW w:w="5760" w:type="dxa"/>
        </w:tcPr>
        <w:p w14:paraId="28B062CD" w14:textId="1B38A70B" w:rsidR="1E76D17C" w:rsidRDefault="1E76D17C">
          <w:pPr>
            <w:pStyle w:val="Header"/>
            <w:ind w:left="-115" w:right="360"/>
            <w:rPr>
              <w:rFonts w:ascii="Times New Roman" w:eastAsia="Times New Roman" w:hAnsi="Times New Roman" w:cs="Times New Roman"/>
            </w:rPr>
            <w:pPrChange w:id="605" w:author="Lucy Efobi" w:date="2026-06-23T13:21:00Z" w16du:dateUtc="2026-06-23T17:21:00Z">
              <w:pPr>
                <w:pStyle w:val="Header"/>
                <w:ind w:left="-115"/>
              </w:pPr>
            </w:pPrChange>
          </w:pPr>
        </w:p>
      </w:tc>
      <w:tc>
        <w:tcPr>
          <w:tcW w:w="5760" w:type="dxa"/>
        </w:tcPr>
        <w:p w14:paraId="71627BB2" w14:textId="4A8738F6" w:rsidR="1E76D17C" w:rsidRDefault="1E76D17C" w:rsidP="60A393D7">
          <w:pPr>
            <w:pStyle w:val="Header"/>
            <w:jc w:val="center"/>
            <w:rPr>
              <w:rFonts w:ascii="Times New Roman" w:eastAsia="Times New Roman" w:hAnsi="Times New Roman" w:cs="Times New Roman"/>
            </w:rPr>
          </w:pPr>
        </w:p>
      </w:tc>
      <w:tc>
        <w:tcPr>
          <w:tcW w:w="5760" w:type="dxa"/>
        </w:tcPr>
        <w:p w14:paraId="1A219304" w14:textId="78F2F986" w:rsidR="1E76D17C" w:rsidRDefault="1E76D17C" w:rsidP="60A393D7">
          <w:pPr>
            <w:pStyle w:val="Header"/>
            <w:ind w:right="-115"/>
            <w:jc w:val="right"/>
            <w:rPr>
              <w:rFonts w:ascii="Times New Roman" w:eastAsia="Times New Roman" w:hAnsi="Times New Roman" w:cs="Times New Roman"/>
            </w:rPr>
          </w:pPr>
        </w:p>
      </w:tc>
    </w:tr>
  </w:tbl>
  <w:p w14:paraId="15AF61C2" w14:textId="3EC4ED75" w:rsidR="1E76D17C" w:rsidRDefault="1E76D17C" w:rsidP="60A393D7">
    <w:pPr>
      <w:pStyle w:val="Header"/>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06428"/>
    <w:multiLevelType w:val="hybridMultilevel"/>
    <w:tmpl w:val="FFFFFFFF"/>
    <w:lvl w:ilvl="0" w:tplc="3B8EFF34">
      <w:start w:val="1"/>
      <w:numFmt w:val="decimal"/>
      <w:lvlText w:val="%1."/>
      <w:lvlJc w:val="left"/>
      <w:pPr>
        <w:ind w:left="720" w:hanging="360"/>
      </w:pPr>
    </w:lvl>
    <w:lvl w:ilvl="1" w:tplc="2F7C2094">
      <w:start w:val="1"/>
      <w:numFmt w:val="lowerLetter"/>
      <w:lvlText w:val="%2."/>
      <w:lvlJc w:val="left"/>
      <w:pPr>
        <w:ind w:left="1440" w:hanging="360"/>
      </w:pPr>
    </w:lvl>
    <w:lvl w:ilvl="2" w:tplc="58067A6C">
      <w:start w:val="1"/>
      <w:numFmt w:val="lowerRoman"/>
      <w:lvlText w:val="%3."/>
      <w:lvlJc w:val="right"/>
      <w:pPr>
        <w:ind w:left="2160" w:hanging="180"/>
      </w:pPr>
    </w:lvl>
    <w:lvl w:ilvl="3" w:tplc="18A82F24">
      <w:start w:val="1"/>
      <w:numFmt w:val="decimal"/>
      <w:lvlText w:val="%4."/>
      <w:lvlJc w:val="left"/>
      <w:pPr>
        <w:ind w:left="2880" w:hanging="360"/>
      </w:pPr>
    </w:lvl>
    <w:lvl w:ilvl="4" w:tplc="D9729C72">
      <w:start w:val="1"/>
      <w:numFmt w:val="lowerLetter"/>
      <w:lvlText w:val="%5."/>
      <w:lvlJc w:val="left"/>
      <w:pPr>
        <w:ind w:left="3600" w:hanging="360"/>
      </w:pPr>
    </w:lvl>
    <w:lvl w:ilvl="5" w:tplc="4ECEC5E6">
      <w:start w:val="1"/>
      <w:numFmt w:val="lowerRoman"/>
      <w:lvlText w:val="%6."/>
      <w:lvlJc w:val="right"/>
      <w:pPr>
        <w:ind w:left="4320" w:hanging="180"/>
      </w:pPr>
    </w:lvl>
    <w:lvl w:ilvl="6" w:tplc="B3543B2A">
      <w:start w:val="1"/>
      <w:numFmt w:val="decimal"/>
      <w:lvlText w:val="%7."/>
      <w:lvlJc w:val="left"/>
      <w:pPr>
        <w:ind w:left="5040" w:hanging="360"/>
      </w:pPr>
    </w:lvl>
    <w:lvl w:ilvl="7" w:tplc="183618DA">
      <w:start w:val="1"/>
      <w:numFmt w:val="lowerLetter"/>
      <w:lvlText w:val="%8."/>
      <w:lvlJc w:val="left"/>
      <w:pPr>
        <w:ind w:left="5760" w:hanging="360"/>
      </w:pPr>
    </w:lvl>
    <w:lvl w:ilvl="8" w:tplc="DCD22120">
      <w:start w:val="1"/>
      <w:numFmt w:val="lowerRoman"/>
      <w:lvlText w:val="%9."/>
      <w:lvlJc w:val="right"/>
      <w:pPr>
        <w:ind w:left="6480" w:hanging="180"/>
      </w:pPr>
    </w:lvl>
  </w:abstractNum>
  <w:abstractNum w:abstractNumId="1" w15:restartNumberingAfterBreak="0">
    <w:nsid w:val="16946EFC"/>
    <w:multiLevelType w:val="hybridMultilevel"/>
    <w:tmpl w:val="22240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318F8"/>
    <w:multiLevelType w:val="hybridMultilevel"/>
    <w:tmpl w:val="3232F1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E2761F"/>
    <w:multiLevelType w:val="multilevel"/>
    <w:tmpl w:val="B894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07F63"/>
    <w:multiLevelType w:val="hybridMultilevel"/>
    <w:tmpl w:val="FFFFFFFF"/>
    <w:lvl w:ilvl="0" w:tplc="7562CCCC">
      <w:start w:val="1"/>
      <w:numFmt w:val="decimal"/>
      <w:lvlText w:val="%1."/>
      <w:lvlJc w:val="left"/>
      <w:pPr>
        <w:ind w:left="720" w:hanging="360"/>
      </w:pPr>
    </w:lvl>
    <w:lvl w:ilvl="1" w:tplc="64546780">
      <w:start w:val="1"/>
      <w:numFmt w:val="lowerLetter"/>
      <w:lvlText w:val="%2."/>
      <w:lvlJc w:val="left"/>
      <w:pPr>
        <w:ind w:left="1440" w:hanging="360"/>
      </w:pPr>
    </w:lvl>
    <w:lvl w:ilvl="2" w:tplc="F97CD6E6">
      <w:start w:val="1"/>
      <w:numFmt w:val="lowerRoman"/>
      <w:lvlText w:val="%3."/>
      <w:lvlJc w:val="right"/>
      <w:pPr>
        <w:ind w:left="2160" w:hanging="180"/>
      </w:pPr>
    </w:lvl>
    <w:lvl w:ilvl="3" w:tplc="BB1CA588">
      <w:start w:val="1"/>
      <w:numFmt w:val="decimal"/>
      <w:lvlText w:val="%4."/>
      <w:lvlJc w:val="left"/>
      <w:pPr>
        <w:ind w:left="2880" w:hanging="360"/>
      </w:pPr>
    </w:lvl>
    <w:lvl w:ilvl="4" w:tplc="D3B4533E">
      <w:start w:val="1"/>
      <w:numFmt w:val="lowerLetter"/>
      <w:lvlText w:val="%5."/>
      <w:lvlJc w:val="left"/>
      <w:pPr>
        <w:ind w:left="3600" w:hanging="360"/>
      </w:pPr>
    </w:lvl>
    <w:lvl w:ilvl="5" w:tplc="DF5C6F22">
      <w:start w:val="1"/>
      <w:numFmt w:val="lowerRoman"/>
      <w:lvlText w:val="%6."/>
      <w:lvlJc w:val="right"/>
      <w:pPr>
        <w:ind w:left="4320" w:hanging="180"/>
      </w:pPr>
    </w:lvl>
    <w:lvl w:ilvl="6" w:tplc="04BA90CE">
      <w:start w:val="1"/>
      <w:numFmt w:val="decimal"/>
      <w:lvlText w:val="%7."/>
      <w:lvlJc w:val="left"/>
      <w:pPr>
        <w:ind w:left="5040" w:hanging="360"/>
      </w:pPr>
    </w:lvl>
    <w:lvl w:ilvl="7" w:tplc="C3483996">
      <w:start w:val="1"/>
      <w:numFmt w:val="lowerLetter"/>
      <w:lvlText w:val="%8."/>
      <w:lvlJc w:val="left"/>
      <w:pPr>
        <w:ind w:left="5760" w:hanging="360"/>
      </w:pPr>
    </w:lvl>
    <w:lvl w:ilvl="8" w:tplc="BB9CE98E">
      <w:start w:val="1"/>
      <w:numFmt w:val="lowerRoman"/>
      <w:lvlText w:val="%9."/>
      <w:lvlJc w:val="right"/>
      <w:pPr>
        <w:ind w:left="6480" w:hanging="180"/>
      </w:pPr>
    </w:lvl>
  </w:abstractNum>
  <w:abstractNum w:abstractNumId="5" w15:restartNumberingAfterBreak="0">
    <w:nsid w:val="46F265D2"/>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87E4F71"/>
    <w:multiLevelType w:val="hybridMultilevel"/>
    <w:tmpl w:val="8648F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08C1B"/>
    <w:multiLevelType w:val="hybridMultilevel"/>
    <w:tmpl w:val="0A060DE0"/>
    <w:lvl w:ilvl="0" w:tplc="B802D19A">
      <w:start w:val="1"/>
      <w:numFmt w:val="decimal"/>
      <w:lvlText w:val="%1."/>
      <w:lvlJc w:val="left"/>
      <w:pPr>
        <w:ind w:left="720" w:hanging="360"/>
      </w:pPr>
    </w:lvl>
    <w:lvl w:ilvl="1" w:tplc="9C04E7B2">
      <w:start w:val="1"/>
      <w:numFmt w:val="lowerLetter"/>
      <w:lvlText w:val="%2."/>
      <w:lvlJc w:val="left"/>
      <w:pPr>
        <w:ind w:left="1440" w:hanging="360"/>
      </w:pPr>
    </w:lvl>
    <w:lvl w:ilvl="2" w:tplc="14160D58">
      <w:start w:val="1"/>
      <w:numFmt w:val="lowerRoman"/>
      <w:lvlText w:val="%3."/>
      <w:lvlJc w:val="right"/>
      <w:pPr>
        <w:ind w:left="2160" w:hanging="180"/>
      </w:pPr>
    </w:lvl>
    <w:lvl w:ilvl="3" w:tplc="4B4AEF00">
      <w:start w:val="1"/>
      <w:numFmt w:val="decimal"/>
      <w:lvlText w:val="%4."/>
      <w:lvlJc w:val="left"/>
      <w:pPr>
        <w:ind w:left="2880" w:hanging="360"/>
      </w:pPr>
    </w:lvl>
    <w:lvl w:ilvl="4" w:tplc="85E89B36">
      <w:start w:val="1"/>
      <w:numFmt w:val="lowerLetter"/>
      <w:lvlText w:val="%5."/>
      <w:lvlJc w:val="left"/>
      <w:pPr>
        <w:ind w:left="3600" w:hanging="360"/>
      </w:pPr>
    </w:lvl>
    <w:lvl w:ilvl="5" w:tplc="F63AC226">
      <w:start w:val="1"/>
      <w:numFmt w:val="lowerRoman"/>
      <w:lvlText w:val="%6."/>
      <w:lvlJc w:val="right"/>
      <w:pPr>
        <w:ind w:left="4320" w:hanging="180"/>
      </w:pPr>
    </w:lvl>
    <w:lvl w:ilvl="6" w:tplc="AAA29D50">
      <w:start w:val="1"/>
      <w:numFmt w:val="decimal"/>
      <w:lvlText w:val="%7."/>
      <w:lvlJc w:val="left"/>
      <w:pPr>
        <w:ind w:left="5040" w:hanging="360"/>
      </w:pPr>
    </w:lvl>
    <w:lvl w:ilvl="7" w:tplc="71D8EB1E">
      <w:start w:val="1"/>
      <w:numFmt w:val="lowerLetter"/>
      <w:lvlText w:val="%8."/>
      <w:lvlJc w:val="left"/>
      <w:pPr>
        <w:ind w:left="5760" w:hanging="360"/>
      </w:pPr>
    </w:lvl>
    <w:lvl w:ilvl="8" w:tplc="A5563FEE">
      <w:start w:val="1"/>
      <w:numFmt w:val="lowerRoman"/>
      <w:lvlText w:val="%9."/>
      <w:lvlJc w:val="right"/>
      <w:pPr>
        <w:ind w:left="6480" w:hanging="180"/>
      </w:pPr>
    </w:lvl>
  </w:abstractNum>
  <w:abstractNum w:abstractNumId="8" w15:restartNumberingAfterBreak="0">
    <w:nsid w:val="48BF150C"/>
    <w:multiLevelType w:val="hybridMultilevel"/>
    <w:tmpl w:val="4E9E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DF3376"/>
    <w:multiLevelType w:val="hybridMultilevel"/>
    <w:tmpl w:val="F9EA0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B3923"/>
    <w:multiLevelType w:val="hybridMultilevel"/>
    <w:tmpl w:val="0B401052"/>
    <w:lvl w:ilvl="0" w:tplc="0C08038A">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D16EEB"/>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47C5CAB"/>
    <w:multiLevelType w:val="hybridMultilevel"/>
    <w:tmpl w:val="3232F1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2914EC"/>
    <w:multiLevelType w:val="hybridMultilevel"/>
    <w:tmpl w:val="03BA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8613A"/>
    <w:multiLevelType w:val="hybridMultilevel"/>
    <w:tmpl w:val="D4DC9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14EF2"/>
    <w:multiLevelType w:val="hybridMultilevel"/>
    <w:tmpl w:val="DCB4A720"/>
    <w:lvl w:ilvl="0" w:tplc="6EA891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CF426"/>
    <w:multiLevelType w:val="hybridMultilevel"/>
    <w:tmpl w:val="FFFFFFFF"/>
    <w:lvl w:ilvl="0" w:tplc="29C4C7E0">
      <w:start w:val="1"/>
      <w:numFmt w:val="decimal"/>
      <w:lvlText w:val="%1."/>
      <w:lvlJc w:val="left"/>
      <w:pPr>
        <w:ind w:left="720" w:hanging="360"/>
      </w:pPr>
    </w:lvl>
    <w:lvl w:ilvl="1" w:tplc="974CC884">
      <w:start w:val="1"/>
      <w:numFmt w:val="lowerLetter"/>
      <w:lvlText w:val="%2."/>
      <w:lvlJc w:val="left"/>
      <w:pPr>
        <w:ind w:left="1440" w:hanging="360"/>
      </w:pPr>
    </w:lvl>
    <w:lvl w:ilvl="2" w:tplc="F8FEDAAC">
      <w:start w:val="1"/>
      <w:numFmt w:val="lowerRoman"/>
      <w:lvlText w:val="%3."/>
      <w:lvlJc w:val="right"/>
      <w:pPr>
        <w:ind w:left="2160" w:hanging="180"/>
      </w:pPr>
    </w:lvl>
    <w:lvl w:ilvl="3" w:tplc="9A040D2C">
      <w:start w:val="1"/>
      <w:numFmt w:val="decimal"/>
      <w:lvlText w:val="%4."/>
      <w:lvlJc w:val="left"/>
      <w:pPr>
        <w:ind w:left="2880" w:hanging="360"/>
      </w:pPr>
    </w:lvl>
    <w:lvl w:ilvl="4" w:tplc="9A4CED48">
      <w:start w:val="1"/>
      <w:numFmt w:val="lowerLetter"/>
      <w:lvlText w:val="%5."/>
      <w:lvlJc w:val="left"/>
      <w:pPr>
        <w:ind w:left="3600" w:hanging="360"/>
      </w:pPr>
    </w:lvl>
    <w:lvl w:ilvl="5" w:tplc="A4E8EF7C">
      <w:start w:val="1"/>
      <w:numFmt w:val="lowerRoman"/>
      <w:lvlText w:val="%6."/>
      <w:lvlJc w:val="right"/>
      <w:pPr>
        <w:ind w:left="4320" w:hanging="180"/>
      </w:pPr>
    </w:lvl>
    <w:lvl w:ilvl="6" w:tplc="1BBEC288">
      <w:start w:val="1"/>
      <w:numFmt w:val="decimal"/>
      <w:lvlText w:val="%7."/>
      <w:lvlJc w:val="left"/>
      <w:pPr>
        <w:ind w:left="5040" w:hanging="360"/>
      </w:pPr>
    </w:lvl>
    <w:lvl w:ilvl="7" w:tplc="65C25200">
      <w:start w:val="1"/>
      <w:numFmt w:val="lowerLetter"/>
      <w:lvlText w:val="%8."/>
      <w:lvlJc w:val="left"/>
      <w:pPr>
        <w:ind w:left="5760" w:hanging="360"/>
      </w:pPr>
    </w:lvl>
    <w:lvl w:ilvl="8" w:tplc="1C203A92">
      <w:start w:val="1"/>
      <w:numFmt w:val="lowerRoman"/>
      <w:lvlText w:val="%9."/>
      <w:lvlJc w:val="right"/>
      <w:pPr>
        <w:ind w:left="6480" w:hanging="180"/>
      </w:pPr>
    </w:lvl>
  </w:abstractNum>
  <w:abstractNum w:abstractNumId="17" w15:restartNumberingAfterBreak="0">
    <w:nsid w:val="74583715"/>
    <w:multiLevelType w:val="hybridMultilevel"/>
    <w:tmpl w:val="3232F1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F0A58"/>
    <w:multiLevelType w:val="hybridMultilevel"/>
    <w:tmpl w:val="0B785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B39E8"/>
    <w:multiLevelType w:val="hybridMultilevel"/>
    <w:tmpl w:val="0936CAE4"/>
    <w:lvl w:ilvl="0" w:tplc="7E004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80445E"/>
    <w:multiLevelType w:val="multilevel"/>
    <w:tmpl w:val="2242B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D931D5"/>
    <w:multiLevelType w:val="hybridMultilevel"/>
    <w:tmpl w:val="FFFFFFFF"/>
    <w:lvl w:ilvl="0" w:tplc="D39461C4">
      <w:start w:val="1"/>
      <w:numFmt w:val="decimal"/>
      <w:lvlText w:val="%1."/>
      <w:lvlJc w:val="left"/>
      <w:pPr>
        <w:ind w:left="720" w:hanging="360"/>
      </w:pPr>
    </w:lvl>
    <w:lvl w:ilvl="1" w:tplc="3C2E4592">
      <w:start w:val="1"/>
      <w:numFmt w:val="lowerLetter"/>
      <w:lvlText w:val="%2."/>
      <w:lvlJc w:val="left"/>
      <w:pPr>
        <w:ind w:left="1440" w:hanging="360"/>
      </w:pPr>
    </w:lvl>
    <w:lvl w:ilvl="2" w:tplc="5B5C50C2">
      <w:start w:val="1"/>
      <w:numFmt w:val="lowerRoman"/>
      <w:lvlText w:val="%3."/>
      <w:lvlJc w:val="right"/>
      <w:pPr>
        <w:ind w:left="2160" w:hanging="180"/>
      </w:pPr>
    </w:lvl>
    <w:lvl w:ilvl="3" w:tplc="AEB03A50">
      <w:start w:val="1"/>
      <w:numFmt w:val="decimal"/>
      <w:lvlText w:val="%4."/>
      <w:lvlJc w:val="left"/>
      <w:pPr>
        <w:ind w:left="2880" w:hanging="360"/>
      </w:pPr>
    </w:lvl>
    <w:lvl w:ilvl="4" w:tplc="722EB8B0">
      <w:start w:val="1"/>
      <w:numFmt w:val="lowerLetter"/>
      <w:lvlText w:val="%5."/>
      <w:lvlJc w:val="left"/>
      <w:pPr>
        <w:ind w:left="3600" w:hanging="360"/>
      </w:pPr>
    </w:lvl>
    <w:lvl w:ilvl="5" w:tplc="D85A6CF4">
      <w:start w:val="1"/>
      <w:numFmt w:val="lowerRoman"/>
      <w:lvlText w:val="%6."/>
      <w:lvlJc w:val="right"/>
      <w:pPr>
        <w:ind w:left="4320" w:hanging="180"/>
      </w:pPr>
    </w:lvl>
    <w:lvl w:ilvl="6" w:tplc="35044A62">
      <w:start w:val="1"/>
      <w:numFmt w:val="decimal"/>
      <w:lvlText w:val="%7."/>
      <w:lvlJc w:val="left"/>
      <w:pPr>
        <w:ind w:left="5040" w:hanging="360"/>
      </w:pPr>
    </w:lvl>
    <w:lvl w:ilvl="7" w:tplc="16E21CE4">
      <w:start w:val="1"/>
      <w:numFmt w:val="lowerLetter"/>
      <w:lvlText w:val="%8."/>
      <w:lvlJc w:val="left"/>
      <w:pPr>
        <w:ind w:left="5760" w:hanging="360"/>
      </w:pPr>
    </w:lvl>
    <w:lvl w:ilvl="8" w:tplc="BF8CEF0E">
      <w:start w:val="1"/>
      <w:numFmt w:val="lowerRoman"/>
      <w:lvlText w:val="%9."/>
      <w:lvlJc w:val="right"/>
      <w:pPr>
        <w:ind w:left="6480" w:hanging="180"/>
      </w:pPr>
    </w:lvl>
  </w:abstractNum>
  <w:abstractNum w:abstractNumId="22" w15:restartNumberingAfterBreak="0">
    <w:nsid w:val="7FA35896"/>
    <w:multiLevelType w:val="hybridMultilevel"/>
    <w:tmpl w:val="88407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985895">
    <w:abstractNumId w:val="7"/>
  </w:num>
  <w:num w:numId="2" w16cid:durableId="1088380747">
    <w:abstractNumId w:val="17"/>
  </w:num>
  <w:num w:numId="3" w16cid:durableId="1122916077">
    <w:abstractNumId w:val="1"/>
  </w:num>
  <w:num w:numId="4" w16cid:durableId="1123381357">
    <w:abstractNumId w:val="22"/>
  </w:num>
  <w:num w:numId="5" w16cid:durableId="1362898321">
    <w:abstractNumId w:val="6"/>
  </w:num>
  <w:num w:numId="6" w16cid:durableId="1378431262">
    <w:abstractNumId w:val="9"/>
  </w:num>
  <w:num w:numId="7" w16cid:durableId="144473570">
    <w:abstractNumId w:val="8"/>
  </w:num>
  <w:num w:numId="8" w16cid:durableId="152836812">
    <w:abstractNumId w:val="11"/>
  </w:num>
  <w:num w:numId="9" w16cid:durableId="1567498724">
    <w:abstractNumId w:val="14"/>
  </w:num>
  <w:num w:numId="10" w16cid:durableId="1595935874">
    <w:abstractNumId w:val="12"/>
  </w:num>
  <w:num w:numId="11" w16cid:durableId="1666935547">
    <w:abstractNumId w:val="4"/>
  </w:num>
  <w:num w:numId="12" w16cid:durableId="173541362">
    <w:abstractNumId w:val="10"/>
  </w:num>
  <w:num w:numId="13" w16cid:durableId="1838107718">
    <w:abstractNumId w:val="20"/>
  </w:num>
  <w:num w:numId="14" w16cid:durableId="1947229381">
    <w:abstractNumId w:val="5"/>
  </w:num>
  <w:num w:numId="15" w16cid:durableId="2108621458">
    <w:abstractNumId w:val="15"/>
  </w:num>
  <w:num w:numId="16" w16cid:durableId="341901408">
    <w:abstractNumId w:val="13"/>
  </w:num>
  <w:num w:numId="17" w16cid:durableId="374280115">
    <w:abstractNumId w:val="0"/>
  </w:num>
  <w:num w:numId="18" w16cid:durableId="46728955">
    <w:abstractNumId w:val="18"/>
  </w:num>
  <w:num w:numId="19" w16cid:durableId="554969798">
    <w:abstractNumId w:val="2"/>
  </w:num>
  <w:num w:numId="20" w16cid:durableId="627204857">
    <w:abstractNumId w:val="19"/>
  </w:num>
  <w:num w:numId="21" w16cid:durableId="67963041">
    <w:abstractNumId w:val="16"/>
  </w:num>
  <w:num w:numId="22" w16cid:durableId="770973000">
    <w:abstractNumId w:val="21"/>
  </w:num>
  <w:num w:numId="23" w16cid:durableId="2583785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ucy Efobi">
    <w15:presenceInfo w15:providerId="AD" w15:userId="S::efobil@kean.edu::924c4647-bbfa-4a80-a1b5-1636967756b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A6"/>
    <w:rsid w:val="000039C0"/>
    <w:rsid w:val="00003F66"/>
    <w:rsid w:val="00010298"/>
    <w:rsid w:val="00010722"/>
    <w:rsid w:val="0001085D"/>
    <w:rsid w:val="0001251A"/>
    <w:rsid w:val="00012FB8"/>
    <w:rsid w:val="00014A9D"/>
    <w:rsid w:val="00016F89"/>
    <w:rsid w:val="00021643"/>
    <w:rsid w:val="00023750"/>
    <w:rsid w:val="00026B69"/>
    <w:rsid w:val="00027860"/>
    <w:rsid w:val="00041CFB"/>
    <w:rsid w:val="000465D6"/>
    <w:rsid w:val="0004BE41"/>
    <w:rsid w:val="00057107"/>
    <w:rsid w:val="000603B5"/>
    <w:rsid w:val="000611E7"/>
    <w:rsid w:val="0006126A"/>
    <w:rsid w:val="00077B22"/>
    <w:rsid w:val="000802E5"/>
    <w:rsid w:val="000847C2"/>
    <w:rsid w:val="00087E81"/>
    <w:rsid w:val="000938D3"/>
    <w:rsid w:val="000A0C03"/>
    <w:rsid w:val="000B720E"/>
    <w:rsid w:val="000C1D25"/>
    <w:rsid w:val="000C5197"/>
    <w:rsid w:val="000C5C34"/>
    <w:rsid w:val="000D433C"/>
    <w:rsid w:val="000E4561"/>
    <w:rsid w:val="000E5934"/>
    <w:rsid w:val="000E6DB6"/>
    <w:rsid w:val="000F11A5"/>
    <w:rsid w:val="00102FED"/>
    <w:rsid w:val="0010662D"/>
    <w:rsid w:val="0010738F"/>
    <w:rsid w:val="001162DB"/>
    <w:rsid w:val="001259DA"/>
    <w:rsid w:val="00133F8D"/>
    <w:rsid w:val="00135A97"/>
    <w:rsid w:val="00137B72"/>
    <w:rsid w:val="0014183B"/>
    <w:rsid w:val="0014F1DE"/>
    <w:rsid w:val="00150BE2"/>
    <w:rsid w:val="00162B43"/>
    <w:rsid w:val="0016302C"/>
    <w:rsid w:val="00163306"/>
    <w:rsid w:val="00163C13"/>
    <w:rsid w:val="00164BEA"/>
    <w:rsid w:val="001711E9"/>
    <w:rsid w:val="001714C4"/>
    <w:rsid w:val="00172C9C"/>
    <w:rsid w:val="00177892"/>
    <w:rsid w:val="00182B2A"/>
    <w:rsid w:val="00183F5F"/>
    <w:rsid w:val="00184FA5"/>
    <w:rsid w:val="00186252"/>
    <w:rsid w:val="00192C7E"/>
    <w:rsid w:val="001939AC"/>
    <w:rsid w:val="00195DA2"/>
    <w:rsid w:val="001A1E53"/>
    <w:rsid w:val="001A2120"/>
    <w:rsid w:val="001A3966"/>
    <w:rsid w:val="001B12E4"/>
    <w:rsid w:val="001B47D3"/>
    <w:rsid w:val="001B562D"/>
    <w:rsid w:val="001B7F96"/>
    <w:rsid w:val="001C05E6"/>
    <w:rsid w:val="001C06D3"/>
    <w:rsid w:val="001C1677"/>
    <w:rsid w:val="001D3974"/>
    <w:rsid w:val="001E701C"/>
    <w:rsid w:val="001F0B2E"/>
    <w:rsid w:val="00206D3A"/>
    <w:rsid w:val="00215A55"/>
    <w:rsid w:val="00216A0B"/>
    <w:rsid w:val="0023216C"/>
    <w:rsid w:val="002323A8"/>
    <w:rsid w:val="002369F8"/>
    <w:rsid w:val="00236C77"/>
    <w:rsid w:val="002417DB"/>
    <w:rsid w:val="002436F3"/>
    <w:rsid w:val="00245BD3"/>
    <w:rsid w:val="00246A36"/>
    <w:rsid w:val="00246D14"/>
    <w:rsid w:val="0025089D"/>
    <w:rsid w:val="00251C27"/>
    <w:rsid w:val="002561FD"/>
    <w:rsid w:val="00256ED8"/>
    <w:rsid w:val="00256F53"/>
    <w:rsid w:val="00265A36"/>
    <w:rsid w:val="00281344"/>
    <w:rsid w:val="0028152B"/>
    <w:rsid w:val="00283982"/>
    <w:rsid w:val="00290C84"/>
    <w:rsid w:val="00292191"/>
    <w:rsid w:val="002A28DE"/>
    <w:rsid w:val="002A33B3"/>
    <w:rsid w:val="002A54A0"/>
    <w:rsid w:val="002A6BA3"/>
    <w:rsid w:val="002B42C7"/>
    <w:rsid w:val="002B4C92"/>
    <w:rsid w:val="002B5BFB"/>
    <w:rsid w:val="002B6F6F"/>
    <w:rsid w:val="002B7293"/>
    <w:rsid w:val="002C18F7"/>
    <w:rsid w:val="002D4103"/>
    <w:rsid w:val="002E0CCA"/>
    <w:rsid w:val="002E431C"/>
    <w:rsid w:val="002F5B13"/>
    <w:rsid w:val="002F785B"/>
    <w:rsid w:val="00301420"/>
    <w:rsid w:val="003077D8"/>
    <w:rsid w:val="00310777"/>
    <w:rsid w:val="00312E29"/>
    <w:rsid w:val="0032098C"/>
    <w:rsid w:val="00320E01"/>
    <w:rsid w:val="00323DC3"/>
    <w:rsid w:val="0032484C"/>
    <w:rsid w:val="00325643"/>
    <w:rsid w:val="00327017"/>
    <w:rsid w:val="00327C51"/>
    <w:rsid w:val="00331489"/>
    <w:rsid w:val="003314EB"/>
    <w:rsid w:val="00337337"/>
    <w:rsid w:val="00361470"/>
    <w:rsid w:val="00363C0D"/>
    <w:rsid w:val="00374DB8"/>
    <w:rsid w:val="00375141"/>
    <w:rsid w:val="00375A03"/>
    <w:rsid w:val="00375F2D"/>
    <w:rsid w:val="00376FCC"/>
    <w:rsid w:val="0038110A"/>
    <w:rsid w:val="00385EC1"/>
    <w:rsid w:val="00395B79"/>
    <w:rsid w:val="003961D6"/>
    <w:rsid w:val="00396387"/>
    <w:rsid w:val="003A3654"/>
    <w:rsid w:val="003A38B6"/>
    <w:rsid w:val="003B66E0"/>
    <w:rsid w:val="003C01D5"/>
    <w:rsid w:val="003C4AF2"/>
    <w:rsid w:val="003D0192"/>
    <w:rsid w:val="003D45CB"/>
    <w:rsid w:val="003D49A4"/>
    <w:rsid w:val="003D4CD3"/>
    <w:rsid w:val="003E73F5"/>
    <w:rsid w:val="003E7974"/>
    <w:rsid w:val="00400350"/>
    <w:rsid w:val="00403469"/>
    <w:rsid w:val="00405592"/>
    <w:rsid w:val="004138DD"/>
    <w:rsid w:val="0041703A"/>
    <w:rsid w:val="00417697"/>
    <w:rsid w:val="00417AD1"/>
    <w:rsid w:val="0043296D"/>
    <w:rsid w:val="00435484"/>
    <w:rsid w:val="00443A76"/>
    <w:rsid w:val="004448B3"/>
    <w:rsid w:val="00446087"/>
    <w:rsid w:val="004533FE"/>
    <w:rsid w:val="0046523D"/>
    <w:rsid w:val="00474326"/>
    <w:rsid w:val="004747BE"/>
    <w:rsid w:val="0048112F"/>
    <w:rsid w:val="00484FA9"/>
    <w:rsid w:val="00486B01"/>
    <w:rsid w:val="00487D7F"/>
    <w:rsid w:val="004919A6"/>
    <w:rsid w:val="00494B66"/>
    <w:rsid w:val="00497428"/>
    <w:rsid w:val="00497502"/>
    <w:rsid w:val="004A0220"/>
    <w:rsid w:val="004A70FE"/>
    <w:rsid w:val="004A724A"/>
    <w:rsid w:val="004A7627"/>
    <w:rsid w:val="004B5589"/>
    <w:rsid w:val="004C1161"/>
    <w:rsid w:val="004C527A"/>
    <w:rsid w:val="004D276F"/>
    <w:rsid w:val="004D36DD"/>
    <w:rsid w:val="004D6050"/>
    <w:rsid w:val="004D7EDD"/>
    <w:rsid w:val="004E0E30"/>
    <w:rsid w:val="004E2498"/>
    <w:rsid w:val="004E4D22"/>
    <w:rsid w:val="004F19DD"/>
    <w:rsid w:val="004F26C8"/>
    <w:rsid w:val="004F379B"/>
    <w:rsid w:val="004F6253"/>
    <w:rsid w:val="00500FAB"/>
    <w:rsid w:val="00504FA7"/>
    <w:rsid w:val="00506097"/>
    <w:rsid w:val="00511DB3"/>
    <w:rsid w:val="00513B96"/>
    <w:rsid w:val="00514D8E"/>
    <w:rsid w:val="005213F8"/>
    <w:rsid w:val="0053207F"/>
    <w:rsid w:val="00545910"/>
    <w:rsid w:val="00547ADB"/>
    <w:rsid w:val="00547B87"/>
    <w:rsid w:val="005527D2"/>
    <w:rsid w:val="005568B6"/>
    <w:rsid w:val="005675FE"/>
    <w:rsid w:val="00567CDC"/>
    <w:rsid w:val="00570BCC"/>
    <w:rsid w:val="00573132"/>
    <w:rsid w:val="00574D64"/>
    <w:rsid w:val="0057520C"/>
    <w:rsid w:val="00577378"/>
    <w:rsid w:val="00596E33"/>
    <w:rsid w:val="005976AA"/>
    <w:rsid w:val="00597BAA"/>
    <w:rsid w:val="005A41D4"/>
    <w:rsid w:val="005A48F0"/>
    <w:rsid w:val="005B0048"/>
    <w:rsid w:val="005B489F"/>
    <w:rsid w:val="005B51EE"/>
    <w:rsid w:val="005C3642"/>
    <w:rsid w:val="005C5349"/>
    <w:rsid w:val="005C6AB6"/>
    <w:rsid w:val="005D2A76"/>
    <w:rsid w:val="005D3D3A"/>
    <w:rsid w:val="005D4301"/>
    <w:rsid w:val="005D7DC3"/>
    <w:rsid w:val="005E4860"/>
    <w:rsid w:val="005F1918"/>
    <w:rsid w:val="005F241F"/>
    <w:rsid w:val="005F5C46"/>
    <w:rsid w:val="006012DD"/>
    <w:rsid w:val="00606B0B"/>
    <w:rsid w:val="00607AD7"/>
    <w:rsid w:val="006104A7"/>
    <w:rsid w:val="00614A8E"/>
    <w:rsid w:val="00615366"/>
    <w:rsid w:val="00620A95"/>
    <w:rsid w:val="00622D87"/>
    <w:rsid w:val="00624731"/>
    <w:rsid w:val="0062713B"/>
    <w:rsid w:val="006368C9"/>
    <w:rsid w:val="0064355E"/>
    <w:rsid w:val="00645C04"/>
    <w:rsid w:val="0065241D"/>
    <w:rsid w:val="006556A2"/>
    <w:rsid w:val="00667073"/>
    <w:rsid w:val="00673AB2"/>
    <w:rsid w:val="00674DBD"/>
    <w:rsid w:val="00676E34"/>
    <w:rsid w:val="006776DE"/>
    <w:rsid w:val="006804E8"/>
    <w:rsid w:val="00681DBD"/>
    <w:rsid w:val="00682E24"/>
    <w:rsid w:val="0068663C"/>
    <w:rsid w:val="00686E6A"/>
    <w:rsid w:val="00687C99"/>
    <w:rsid w:val="00690816"/>
    <w:rsid w:val="0069466B"/>
    <w:rsid w:val="00694C5D"/>
    <w:rsid w:val="006A6CD1"/>
    <w:rsid w:val="006A7C17"/>
    <w:rsid w:val="006B07F9"/>
    <w:rsid w:val="006C440B"/>
    <w:rsid w:val="006C472C"/>
    <w:rsid w:val="006D0CF4"/>
    <w:rsid w:val="006D372D"/>
    <w:rsid w:val="006D5183"/>
    <w:rsid w:val="006E01C5"/>
    <w:rsid w:val="006E063D"/>
    <w:rsid w:val="006E0B6B"/>
    <w:rsid w:val="006F2F36"/>
    <w:rsid w:val="006F7A4B"/>
    <w:rsid w:val="007003A5"/>
    <w:rsid w:val="00707F5D"/>
    <w:rsid w:val="00715B4B"/>
    <w:rsid w:val="007165B1"/>
    <w:rsid w:val="007168FF"/>
    <w:rsid w:val="007176B5"/>
    <w:rsid w:val="0072096D"/>
    <w:rsid w:val="007239BE"/>
    <w:rsid w:val="00724B14"/>
    <w:rsid w:val="00724EFD"/>
    <w:rsid w:val="007262E7"/>
    <w:rsid w:val="00726C69"/>
    <w:rsid w:val="00730E09"/>
    <w:rsid w:val="007312B6"/>
    <w:rsid w:val="00731E24"/>
    <w:rsid w:val="0073784A"/>
    <w:rsid w:val="0074248D"/>
    <w:rsid w:val="0074350F"/>
    <w:rsid w:val="007447E8"/>
    <w:rsid w:val="007473B9"/>
    <w:rsid w:val="00754F59"/>
    <w:rsid w:val="00755730"/>
    <w:rsid w:val="00755C5A"/>
    <w:rsid w:val="00765FC5"/>
    <w:rsid w:val="00772A8B"/>
    <w:rsid w:val="00773174"/>
    <w:rsid w:val="00774640"/>
    <w:rsid w:val="00785F9C"/>
    <w:rsid w:val="00790E6A"/>
    <w:rsid w:val="007C0615"/>
    <w:rsid w:val="007C2540"/>
    <w:rsid w:val="007C36D3"/>
    <w:rsid w:val="007C523F"/>
    <w:rsid w:val="007D21A6"/>
    <w:rsid w:val="007D3DC3"/>
    <w:rsid w:val="007D7034"/>
    <w:rsid w:val="007F0E1F"/>
    <w:rsid w:val="007F21E7"/>
    <w:rsid w:val="007F537D"/>
    <w:rsid w:val="008167B4"/>
    <w:rsid w:val="00820CE3"/>
    <w:rsid w:val="00823358"/>
    <w:rsid w:val="00830404"/>
    <w:rsid w:val="008415D7"/>
    <w:rsid w:val="00852373"/>
    <w:rsid w:val="008575B3"/>
    <w:rsid w:val="00860473"/>
    <w:rsid w:val="008729D9"/>
    <w:rsid w:val="008766B1"/>
    <w:rsid w:val="008767A1"/>
    <w:rsid w:val="00876C87"/>
    <w:rsid w:val="00877E68"/>
    <w:rsid w:val="0089015F"/>
    <w:rsid w:val="0089406E"/>
    <w:rsid w:val="008A0A42"/>
    <w:rsid w:val="008A3B84"/>
    <w:rsid w:val="008A73C3"/>
    <w:rsid w:val="008B45FC"/>
    <w:rsid w:val="008C10C1"/>
    <w:rsid w:val="008C185E"/>
    <w:rsid w:val="008C193C"/>
    <w:rsid w:val="008C54A0"/>
    <w:rsid w:val="008D0B8C"/>
    <w:rsid w:val="008D1352"/>
    <w:rsid w:val="0090340B"/>
    <w:rsid w:val="00926C80"/>
    <w:rsid w:val="00930771"/>
    <w:rsid w:val="009323AE"/>
    <w:rsid w:val="00941DE6"/>
    <w:rsid w:val="00946747"/>
    <w:rsid w:val="00950C6E"/>
    <w:rsid w:val="009523D3"/>
    <w:rsid w:val="00953693"/>
    <w:rsid w:val="00961425"/>
    <w:rsid w:val="009635C9"/>
    <w:rsid w:val="00967509"/>
    <w:rsid w:val="00970E60"/>
    <w:rsid w:val="00972B11"/>
    <w:rsid w:val="009739C1"/>
    <w:rsid w:val="009800DD"/>
    <w:rsid w:val="00980233"/>
    <w:rsid w:val="00982DB6"/>
    <w:rsid w:val="00983B71"/>
    <w:rsid w:val="009906D5"/>
    <w:rsid w:val="00993BF4"/>
    <w:rsid w:val="00994D03"/>
    <w:rsid w:val="0099530E"/>
    <w:rsid w:val="009A3B95"/>
    <w:rsid w:val="009A7209"/>
    <w:rsid w:val="009B5F76"/>
    <w:rsid w:val="009B7349"/>
    <w:rsid w:val="009C21EC"/>
    <w:rsid w:val="009C7B55"/>
    <w:rsid w:val="009D213E"/>
    <w:rsid w:val="009D38BB"/>
    <w:rsid w:val="009D5A18"/>
    <w:rsid w:val="009D5A25"/>
    <w:rsid w:val="009E0030"/>
    <w:rsid w:val="009E39C0"/>
    <w:rsid w:val="009E4ABF"/>
    <w:rsid w:val="009E68AD"/>
    <w:rsid w:val="00A0346E"/>
    <w:rsid w:val="00A054B9"/>
    <w:rsid w:val="00A05B3C"/>
    <w:rsid w:val="00A05C26"/>
    <w:rsid w:val="00A063D6"/>
    <w:rsid w:val="00A07836"/>
    <w:rsid w:val="00A11F01"/>
    <w:rsid w:val="00A12C28"/>
    <w:rsid w:val="00A16A00"/>
    <w:rsid w:val="00A322D9"/>
    <w:rsid w:val="00A34C8B"/>
    <w:rsid w:val="00A368FA"/>
    <w:rsid w:val="00A36A8B"/>
    <w:rsid w:val="00A431FB"/>
    <w:rsid w:val="00A449FC"/>
    <w:rsid w:val="00A5248B"/>
    <w:rsid w:val="00A56597"/>
    <w:rsid w:val="00A6291A"/>
    <w:rsid w:val="00A67DA2"/>
    <w:rsid w:val="00A77145"/>
    <w:rsid w:val="00A77B98"/>
    <w:rsid w:val="00A8688E"/>
    <w:rsid w:val="00A9414D"/>
    <w:rsid w:val="00AA334F"/>
    <w:rsid w:val="00AA48BF"/>
    <w:rsid w:val="00AA687F"/>
    <w:rsid w:val="00AB04F2"/>
    <w:rsid w:val="00AB500D"/>
    <w:rsid w:val="00AC0312"/>
    <w:rsid w:val="00AC7A89"/>
    <w:rsid w:val="00AD0B8A"/>
    <w:rsid w:val="00AD0E0E"/>
    <w:rsid w:val="00AD161E"/>
    <w:rsid w:val="00AD1F94"/>
    <w:rsid w:val="00AE2022"/>
    <w:rsid w:val="00B071EE"/>
    <w:rsid w:val="00B102A8"/>
    <w:rsid w:val="00B1405C"/>
    <w:rsid w:val="00B14F98"/>
    <w:rsid w:val="00B16843"/>
    <w:rsid w:val="00B17765"/>
    <w:rsid w:val="00B213D8"/>
    <w:rsid w:val="00B2168F"/>
    <w:rsid w:val="00B26F03"/>
    <w:rsid w:val="00B27488"/>
    <w:rsid w:val="00B3488E"/>
    <w:rsid w:val="00B36150"/>
    <w:rsid w:val="00B411AE"/>
    <w:rsid w:val="00B417E0"/>
    <w:rsid w:val="00B42677"/>
    <w:rsid w:val="00B42B08"/>
    <w:rsid w:val="00B44A79"/>
    <w:rsid w:val="00B5413C"/>
    <w:rsid w:val="00B57508"/>
    <w:rsid w:val="00B63B0D"/>
    <w:rsid w:val="00B708ED"/>
    <w:rsid w:val="00B71DE8"/>
    <w:rsid w:val="00B839A6"/>
    <w:rsid w:val="00B842CA"/>
    <w:rsid w:val="00BA20E8"/>
    <w:rsid w:val="00BB12BF"/>
    <w:rsid w:val="00BB51B2"/>
    <w:rsid w:val="00BB685D"/>
    <w:rsid w:val="00BC4948"/>
    <w:rsid w:val="00BC6215"/>
    <w:rsid w:val="00BD16E1"/>
    <w:rsid w:val="00BD31AA"/>
    <w:rsid w:val="00BD47EA"/>
    <w:rsid w:val="00BD6CEA"/>
    <w:rsid w:val="00BE6AFA"/>
    <w:rsid w:val="00BE7CC6"/>
    <w:rsid w:val="00BF01D8"/>
    <w:rsid w:val="00BF0A2E"/>
    <w:rsid w:val="00BF22FB"/>
    <w:rsid w:val="00BF7C31"/>
    <w:rsid w:val="00BF7F9A"/>
    <w:rsid w:val="00C02BB1"/>
    <w:rsid w:val="00C03934"/>
    <w:rsid w:val="00C10B43"/>
    <w:rsid w:val="00C1412C"/>
    <w:rsid w:val="00C22B94"/>
    <w:rsid w:val="00C338F4"/>
    <w:rsid w:val="00C34C13"/>
    <w:rsid w:val="00C41C75"/>
    <w:rsid w:val="00C43369"/>
    <w:rsid w:val="00C467E1"/>
    <w:rsid w:val="00C50504"/>
    <w:rsid w:val="00C60E0C"/>
    <w:rsid w:val="00C675A7"/>
    <w:rsid w:val="00C70255"/>
    <w:rsid w:val="00C723EA"/>
    <w:rsid w:val="00C80E3A"/>
    <w:rsid w:val="00C818AA"/>
    <w:rsid w:val="00C824BA"/>
    <w:rsid w:val="00C843B4"/>
    <w:rsid w:val="00C91033"/>
    <w:rsid w:val="00C916DA"/>
    <w:rsid w:val="00C91A96"/>
    <w:rsid w:val="00C93EAE"/>
    <w:rsid w:val="00CA121F"/>
    <w:rsid w:val="00CC149B"/>
    <w:rsid w:val="00CC19F5"/>
    <w:rsid w:val="00CC7081"/>
    <w:rsid w:val="00CD2E70"/>
    <w:rsid w:val="00CD2F24"/>
    <w:rsid w:val="00CE0D83"/>
    <w:rsid w:val="00CE1A45"/>
    <w:rsid w:val="00CE298C"/>
    <w:rsid w:val="00CE2BEB"/>
    <w:rsid w:val="00CE5F5A"/>
    <w:rsid w:val="00CF1E7F"/>
    <w:rsid w:val="00D02884"/>
    <w:rsid w:val="00D04C8A"/>
    <w:rsid w:val="00D0520E"/>
    <w:rsid w:val="00D12FF6"/>
    <w:rsid w:val="00D25124"/>
    <w:rsid w:val="00D30447"/>
    <w:rsid w:val="00D36C2F"/>
    <w:rsid w:val="00D46164"/>
    <w:rsid w:val="00D66503"/>
    <w:rsid w:val="00D720C9"/>
    <w:rsid w:val="00D73EF3"/>
    <w:rsid w:val="00D7618C"/>
    <w:rsid w:val="00D77E0C"/>
    <w:rsid w:val="00D8336C"/>
    <w:rsid w:val="00D841CE"/>
    <w:rsid w:val="00D91143"/>
    <w:rsid w:val="00D91BE7"/>
    <w:rsid w:val="00D91FEC"/>
    <w:rsid w:val="00DA2464"/>
    <w:rsid w:val="00DA72BF"/>
    <w:rsid w:val="00DB6BCF"/>
    <w:rsid w:val="00DC6371"/>
    <w:rsid w:val="00DC8D44"/>
    <w:rsid w:val="00DD345A"/>
    <w:rsid w:val="00DD4213"/>
    <w:rsid w:val="00DD4E52"/>
    <w:rsid w:val="00DF142B"/>
    <w:rsid w:val="00DF1E5B"/>
    <w:rsid w:val="00E00802"/>
    <w:rsid w:val="00E01BD0"/>
    <w:rsid w:val="00E042B1"/>
    <w:rsid w:val="00E07381"/>
    <w:rsid w:val="00E12E5F"/>
    <w:rsid w:val="00E1517E"/>
    <w:rsid w:val="00E17102"/>
    <w:rsid w:val="00E20EE0"/>
    <w:rsid w:val="00E237EB"/>
    <w:rsid w:val="00E409C2"/>
    <w:rsid w:val="00E43F0B"/>
    <w:rsid w:val="00E478C8"/>
    <w:rsid w:val="00E52FB7"/>
    <w:rsid w:val="00E56C34"/>
    <w:rsid w:val="00E56D91"/>
    <w:rsid w:val="00E57D08"/>
    <w:rsid w:val="00E600E1"/>
    <w:rsid w:val="00E64395"/>
    <w:rsid w:val="00E64CA3"/>
    <w:rsid w:val="00E70054"/>
    <w:rsid w:val="00E744ED"/>
    <w:rsid w:val="00E74E6C"/>
    <w:rsid w:val="00E821DC"/>
    <w:rsid w:val="00E82F77"/>
    <w:rsid w:val="00E92A2E"/>
    <w:rsid w:val="00E95EA9"/>
    <w:rsid w:val="00E975F9"/>
    <w:rsid w:val="00E97CCB"/>
    <w:rsid w:val="00EA5BE1"/>
    <w:rsid w:val="00EB23C5"/>
    <w:rsid w:val="00EB4895"/>
    <w:rsid w:val="00EB4A7E"/>
    <w:rsid w:val="00EB72F6"/>
    <w:rsid w:val="00EC3923"/>
    <w:rsid w:val="00EC4F14"/>
    <w:rsid w:val="00EC6DD3"/>
    <w:rsid w:val="00ED1F03"/>
    <w:rsid w:val="00ED2884"/>
    <w:rsid w:val="00ED38E3"/>
    <w:rsid w:val="00ED40A9"/>
    <w:rsid w:val="00ED717B"/>
    <w:rsid w:val="00ED7D7D"/>
    <w:rsid w:val="00EE178F"/>
    <w:rsid w:val="00EE4F28"/>
    <w:rsid w:val="00EF4EB0"/>
    <w:rsid w:val="00EF669B"/>
    <w:rsid w:val="00F0378C"/>
    <w:rsid w:val="00F058EA"/>
    <w:rsid w:val="00F12191"/>
    <w:rsid w:val="00F14B7C"/>
    <w:rsid w:val="00F15778"/>
    <w:rsid w:val="00F21055"/>
    <w:rsid w:val="00F23127"/>
    <w:rsid w:val="00F25B05"/>
    <w:rsid w:val="00F26904"/>
    <w:rsid w:val="00F3525A"/>
    <w:rsid w:val="00F5014C"/>
    <w:rsid w:val="00F548D1"/>
    <w:rsid w:val="00F60E35"/>
    <w:rsid w:val="00F66FF0"/>
    <w:rsid w:val="00F67ECC"/>
    <w:rsid w:val="00F71B0F"/>
    <w:rsid w:val="00F8145A"/>
    <w:rsid w:val="00F84CAB"/>
    <w:rsid w:val="00F85A48"/>
    <w:rsid w:val="00F9238D"/>
    <w:rsid w:val="00F95566"/>
    <w:rsid w:val="00F96F6C"/>
    <w:rsid w:val="00FA28D4"/>
    <w:rsid w:val="00FB3BF4"/>
    <w:rsid w:val="00FB65D6"/>
    <w:rsid w:val="00FB752D"/>
    <w:rsid w:val="00FC7132"/>
    <w:rsid w:val="00FD0DA0"/>
    <w:rsid w:val="00FD217D"/>
    <w:rsid w:val="00FE70D0"/>
    <w:rsid w:val="00FF1D9C"/>
    <w:rsid w:val="00FF3DCF"/>
    <w:rsid w:val="00FF3E04"/>
    <w:rsid w:val="00FF574B"/>
    <w:rsid w:val="00FF6266"/>
    <w:rsid w:val="011EAA55"/>
    <w:rsid w:val="012648AE"/>
    <w:rsid w:val="014CFBBD"/>
    <w:rsid w:val="0158C652"/>
    <w:rsid w:val="01B39917"/>
    <w:rsid w:val="01DA4FBD"/>
    <w:rsid w:val="01F8F3C5"/>
    <w:rsid w:val="01FE4BF5"/>
    <w:rsid w:val="0209E991"/>
    <w:rsid w:val="021CDEC7"/>
    <w:rsid w:val="0221C455"/>
    <w:rsid w:val="0317F7E0"/>
    <w:rsid w:val="0367F814"/>
    <w:rsid w:val="03B1F2BC"/>
    <w:rsid w:val="03C44A5E"/>
    <w:rsid w:val="03E6E4FB"/>
    <w:rsid w:val="045A5762"/>
    <w:rsid w:val="04796457"/>
    <w:rsid w:val="0497A109"/>
    <w:rsid w:val="04A3618B"/>
    <w:rsid w:val="04B1DB19"/>
    <w:rsid w:val="04CCD180"/>
    <w:rsid w:val="05347CFE"/>
    <w:rsid w:val="0561F467"/>
    <w:rsid w:val="05938439"/>
    <w:rsid w:val="05C0F524"/>
    <w:rsid w:val="05FF8F56"/>
    <w:rsid w:val="06A517C1"/>
    <w:rsid w:val="06FD3289"/>
    <w:rsid w:val="073DE68E"/>
    <w:rsid w:val="0755BF56"/>
    <w:rsid w:val="075C4B5C"/>
    <w:rsid w:val="07B8AF5C"/>
    <w:rsid w:val="08160EFA"/>
    <w:rsid w:val="0886EAAB"/>
    <w:rsid w:val="08979A5E"/>
    <w:rsid w:val="08BAE9B7"/>
    <w:rsid w:val="09CCBA74"/>
    <w:rsid w:val="09D7B035"/>
    <w:rsid w:val="09EF63E6"/>
    <w:rsid w:val="09F1662A"/>
    <w:rsid w:val="09F4E277"/>
    <w:rsid w:val="0A497643"/>
    <w:rsid w:val="0A6690EE"/>
    <w:rsid w:val="0AF0561C"/>
    <w:rsid w:val="0B4F107D"/>
    <w:rsid w:val="0B50B50F"/>
    <w:rsid w:val="0B7E6B08"/>
    <w:rsid w:val="0C09A4EC"/>
    <w:rsid w:val="0C0EA9DD"/>
    <w:rsid w:val="0CB1E258"/>
    <w:rsid w:val="0CD34EB3"/>
    <w:rsid w:val="0CE36F62"/>
    <w:rsid w:val="0D26DB73"/>
    <w:rsid w:val="0D42D3B2"/>
    <w:rsid w:val="0D6E863B"/>
    <w:rsid w:val="0DA38E53"/>
    <w:rsid w:val="0DA9C91E"/>
    <w:rsid w:val="0DC9E5F5"/>
    <w:rsid w:val="0DD2DA1B"/>
    <w:rsid w:val="0DF96CAD"/>
    <w:rsid w:val="0E3A3C5F"/>
    <w:rsid w:val="0E3E8662"/>
    <w:rsid w:val="0EB21400"/>
    <w:rsid w:val="0EB415A3"/>
    <w:rsid w:val="0ECE6E37"/>
    <w:rsid w:val="0F2C74F6"/>
    <w:rsid w:val="0F433FE5"/>
    <w:rsid w:val="0F45B0FC"/>
    <w:rsid w:val="0F69B708"/>
    <w:rsid w:val="0F9A24F5"/>
    <w:rsid w:val="0FF3D6E5"/>
    <w:rsid w:val="103C755B"/>
    <w:rsid w:val="10713276"/>
    <w:rsid w:val="108E55E4"/>
    <w:rsid w:val="10953A21"/>
    <w:rsid w:val="10B00591"/>
    <w:rsid w:val="1133BEEC"/>
    <w:rsid w:val="1133CED7"/>
    <w:rsid w:val="117DEA65"/>
    <w:rsid w:val="11E0E207"/>
    <w:rsid w:val="11E44190"/>
    <w:rsid w:val="120BB5E6"/>
    <w:rsid w:val="120EC888"/>
    <w:rsid w:val="122F32F4"/>
    <w:rsid w:val="1279351E"/>
    <w:rsid w:val="127BFB06"/>
    <w:rsid w:val="128FD8A4"/>
    <w:rsid w:val="1299D997"/>
    <w:rsid w:val="129C5CB2"/>
    <w:rsid w:val="1314DC75"/>
    <w:rsid w:val="131D4852"/>
    <w:rsid w:val="135B3C17"/>
    <w:rsid w:val="137ECBD3"/>
    <w:rsid w:val="13F01330"/>
    <w:rsid w:val="1429194B"/>
    <w:rsid w:val="14520E14"/>
    <w:rsid w:val="147CDDBB"/>
    <w:rsid w:val="1482D94E"/>
    <w:rsid w:val="14AD2047"/>
    <w:rsid w:val="14B9318F"/>
    <w:rsid w:val="14D1B52F"/>
    <w:rsid w:val="14DE3518"/>
    <w:rsid w:val="15071F32"/>
    <w:rsid w:val="15158D3C"/>
    <w:rsid w:val="154658E4"/>
    <w:rsid w:val="1556B393"/>
    <w:rsid w:val="1582DB3F"/>
    <w:rsid w:val="162133FC"/>
    <w:rsid w:val="1667637C"/>
    <w:rsid w:val="166FB131"/>
    <w:rsid w:val="16B35601"/>
    <w:rsid w:val="17160461"/>
    <w:rsid w:val="17877E74"/>
    <w:rsid w:val="17C2AC0B"/>
    <w:rsid w:val="17E448AD"/>
    <w:rsid w:val="1898A923"/>
    <w:rsid w:val="18ADB54A"/>
    <w:rsid w:val="195DA686"/>
    <w:rsid w:val="1978DFBE"/>
    <w:rsid w:val="19D48DFA"/>
    <w:rsid w:val="19FCC284"/>
    <w:rsid w:val="1A02B6DC"/>
    <w:rsid w:val="1A1ADB51"/>
    <w:rsid w:val="1A38BCD9"/>
    <w:rsid w:val="1A758DF5"/>
    <w:rsid w:val="1A93CE94"/>
    <w:rsid w:val="1A943F52"/>
    <w:rsid w:val="1AADC440"/>
    <w:rsid w:val="1ABA288E"/>
    <w:rsid w:val="1B0942E8"/>
    <w:rsid w:val="1B509562"/>
    <w:rsid w:val="1B641510"/>
    <w:rsid w:val="1B9EC009"/>
    <w:rsid w:val="1C006E13"/>
    <w:rsid w:val="1C152B09"/>
    <w:rsid w:val="1C2052D4"/>
    <w:rsid w:val="1C208886"/>
    <w:rsid w:val="1CA25A28"/>
    <w:rsid w:val="1CCB3E77"/>
    <w:rsid w:val="1CE208F9"/>
    <w:rsid w:val="1D97483A"/>
    <w:rsid w:val="1DC75833"/>
    <w:rsid w:val="1E20EF7B"/>
    <w:rsid w:val="1E3AAD1B"/>
    <w:rsid w:val="1E58963B"/>
    <w:rsid w:val="1E76D17C"/>
    <w:rsid w:val="1E994227"/>
    <w:rsid w:val="1E9BECA7"/>
    <w:rsid w:val="1EA13C7A"/>
    <w:rsid w:val="1EBB3E76"/>
    <w:rsid w:val="1EC64553"/>
    <w:rsid w:val="1F337C52"/>
    <w:rsid w:val="1F4EF056"/>
    <w:rsid w:val="1F560B9E"/>
    <w:rsid w:val="1FC17586"/>
    <w:rsid w:val="1FD5F40A"/>
    <w:rsid w:val="202D3840"/>
    <w:rsid w:val="2068D6C5"/>
    <w:rsid w:val="209EB044"/>
    <w:rsid w:val="20A9E0A0"/>
    <w:rsid w:val="20CE72AD"/>
    <w:rsid w:val="20D05F30"/>
    <w:rsid w:val="20FA9DF1"/>
    <w:rsid w:val="21495548"/>
    <w:rsid w:val="2154AADC"/>
    <w:rsid w:val="218E97FF"/>
    <w:rsid w:val="21C66E55"/>
    <w:rsid w:val="21C88C3B"/>
    <w:rsid w:val="2211A8F4"/>
    <w:rsid w:val="2281C7EC"/>
    <w:rsid w:val="2293667B"/>
    <w:rsid w:val="22AD9924"/>
    <w:rsid w:val="2311607F"/>
    <w:rsid w:val="232C7F0E"/>
    <w:rsid w:val="2331C1F6"/>
    <w:rsid w:val="23518424"/>
    <w:rsid w:val="235A5DAF"/>
    <w:rsid w:val="2366E5D0"/>
    <w:rsid w:val="23D2ABCB"/>
    <w:rsid w:val="24039CF8"/>
    <w:rsid w:val="240657BF"/>
    <w:rsid w:val="24478BB2"/>
    <w:rsid w:val="2450E2F2"/>
    <w:rsid w:val="2455857E"/>
    <w:rsid w:val="24571D88"/>
    <w:rsid w:val="249CC55D"/>
    <w:rsid w:val="24A5A723"/>
    <w:rsid w:val="24C43714"/>
    <w:rsid w:val="256415D1"/>
    <w:rsid w:val="258F579C"/>
    <w:rsid w:val="25D7014E"/>
    <w:rsid w:val="262CCB91"/>
    <w:rsid w:val="262F4EC2"/>
    <w:rsid w:val="2668F377"/>
    <w:rsid w:val="267D9A6F"/>
    <w:rsid w:val="269C24B5"/>
    <w:rsid w:val="26A2AB5B"/>
    <w:rsid w:val="26B1952B"/>
    <w:rsid w:val="26F1DE81"/>
    <w:rsid w:val="272477E4"/>
    <w:rsid w:val="275E8244"/>
    <w:rsid w:val="279A9796"/>
    <w:rsid w:val="279E4A2C"/>
    <w:rsid w:val="27A9D0FB"/>
    <w:rsid w:val="2877F8CA"/>
    <w:rsid w:val="287B317C"/>
    <w:rsid w:val="288CC2CC"/>
    <w:rsid w:val="28A2E4F3"/>
    <w:rsid w:val="28C882C1"/>
    <w:rsid w:val="28CD9CA9"/>
    <w:rsid w:val="28E0C171"/>
    <w:rsid w:val="296CEBF3"/>
    <w:rsid w:val="2980D7EC"/>
    <w:rsid w:val="29A91AFB"/>
    <w:rsid w:val="29BFC16D"/>
    <w:rsid w:val="29DE0AE5"/>
    <w:rsid w:val="2A00FE30"/>
    <w:rsid w:val="2A85DD66"/>
    <w:rsid w:val="2AB37772"/>
    <w:rsid w:val="2AB3BFEB"/>
    <w:rsid w:val="2AC08CEA"/>
    <w:rsid w:val="2AD44E83"/>
    <w:rsid w:val="2B0EBC42"/>
    <w:rsid w:val="2B1532FB"/>
    <w:rsid w:val="2B7E27C1"/>
    <w:rsid w:val="2BCC9160"/>
    <w:rsid w:val="2C44CE3A"/>
    <w:rsid w:val="2C681596"/>
    <w:rsid w:val="2C93D162"/>
    <w:rsid w:val="2C94D4D2"/>
    <w:rsid w:val="2CBD34F7"/>
    <w:rsid w:val="2CE300F6"/>
    <w:rsid w:val="2D305B21"/>
    <w:rsid w:val="2D38CFA2"/>
    <w:rsid w:val="2D3FC2A7"/>
    <w:rsid w:val="2D9284FD"/>
    <w:rsid w:val="2E485084"/>
    <w:rsid w:val="2E54A5EA"/>
    <w:rsid w:val="2ED2B31F"/>
    <w:rsid w:val="2EDF16FC"/>
    <w:rsid w:val="2EFA079A"/>
    <w:rsid w:val="2F06A1B1"/>
    <w:rsid w:val="2F1E896B"/>
    <w:rsid w:val="2F4A5191"/>
    <w:rsid w:val="2F5AF3D3"/>
    <w:rsid w:val="2F605D11"/>
    <w:rsid w:val="2F64BFB7"/>
    <w:rsid w:val="2FBB3D9F"/>
    <w:rsid w:val="2FC13145"/>
    <w:rsid w:val="2FDCCAB8"/>
    <w:rsid w:val="301DEF9F"/>
    <w:rsid w:val="307AE6BE"/>
    <w:rsid w:val="30D193DE"/>
    <w:rsid w:val="3126C752"/>
    <w:rsid w:val="31A507EB"/>
    <w:rsid w:val="31B2E41A"/>
    <w:rsid w:val="31E15506"/>
    <w:rsid w:val="320DAFA0"/>
    <w:rsid w:val="321A4521"/>
    <w:rsid w:val="324E2D8D"/>
    <w:rsid w:val="325A45C7"/>
    <w:rsid w:val="3287CF1F"/>
    <w:rsid w:val="331207F9"/>
    <w:rsid w:val="3365EB4F"/>
    <w:rsid w:val="336DCDE7"/>
    <w:rsid w:val="337BC9C1"/>
    <w:rsid w:val="339BBFFE"/>
    <w:rsid w:val="33B6F159"/>
    <w:rsid w:val="33B9D8D5"/>
    <w:rsid w:val="33EEA9F5"/>
    <w:rsid w:val="33FB282E"/>
    <w:rsid w:val="3428CDB7"/>
    <w:rsid w:val="34682C6E"/>
    <w:rsid w:val="3476D4FF"/>
    <w:rsid w:val="34A97841"/>
    <w:rsid w:val="34CD4739"/>
    <w:rsid w:val="35652FB8"/>
    <w:rsid w:val="35D76FAA"/>
    <w:rsid w:val="36060780"/>
    <w:rsid w:val="360AC191"/>
    <w:rsid w:val="360E5F76"/>
    <w:rsid w:val="363840B6"/>
    <w:rsid w:val="36A651A7"/>
    <w:rsid w:val="36AD1228"/>
    <w:rsid w:val="371B26B0"/>
    <w:rsid w:val="377726E7"/>
    <w:rsid w:val="379DA800"/>
    <w:rsid w:val="37DF5CCD"/>
    <w:rsid w:val="38146534"/>
    <w:rsid w:val="382393FF"/>
    <w:rsid w:val="3859904B"/>
    <w:rsid w:val="3878AFC9"/>
    <w:rsid w:val="389B074B"/>
    <w:rsid w:val="38D498C2"/>
    <w:rsid w:val="390154AE"/>
    <w:rsid w:val="3975F618"/>
    <w:rsid w:val="39CC5459"/>
    <w:rsid w:val="3A382DDC"/>
    <w:rsid w:val="3A9ABF3B"/>
    <w:rsid w:val="3AC23A0B"/>
    <w:rsid w:val="3B44DD52"/>
    <w:rsid w:val="3B4BC181"/>
    <w:rsid w:val="3B66C2F2"/>
    <w:rsid w:val="3BB3C2BB"/>
    <w:rsid w:val="3BBE2FCF"/>
    <w:rsid w:val="3C1E7057"/>
    <w:rsid w:val="3CD51AAE"/>
    <w:rsid w:val="3D2589D9"/>
    <w:rsid w:val="3D6E458B"/>
    <w:rsid w:val="3D8CCCDC"/>
    <w:rsid w:val="3DB51024"/>
    <w:rsid w:val="3DD09F6B"/>
    <w:rsid w:val="3DE35741"/>
    <w:rsid w:val="3E0D635C"/>
    <w:rsid w:val="3E0E54D3"/>
    <w:rsid w:val="3E5F916D"/>
    <w:rsid w:val="3EC060B7"/>
    <w:rsid w:val="3EC8ED9F"/>
    <w:rsid w:val="3F162666"/>
    <w:rsid w:val="3F22C61C"/>
    <w:rsid w:val="3F46C93B"/>
    <w:rsid w:val="3F5B1DFD"/>
    <w:rsid w:val="3F6477CB"/>
    <w:rsid w:val="3F7EE5C4"/>
    <w:rsid w:val="3F887DED"/>
    <w:rsid w:val="3FDFF752"/>
    <w:rsid w:val="3FF9332F"/>
    <w:rsid w:val="401EDCD8"/>
    <w:rsid w:val="4055CA29"/>
    <w:rsid w:val="4055FDF9"/>
    <w:rsid w:val="40833D64"/>
    <w:rsid w:val="408B4535"/>
    <w:rsid w:val="40AF2484"/>
    <w:rsid w:val="40B3B5C4"/>
    <w:rsid w:val="40F7B153"/>
    <w:rsid w:val="412C33FC"/>
    <w:rsid w:val="41445A4A"/>
    <w:rsid w:val="4193877A"/>
    <w:rsid w:val="41C116E6"/>
    <w:rsid w:val="41CF72F0"/>
    <w:rsid w:val="41DC758C"/>
    <w:rsid w:val="41E33881"/>
    <w:rsid w:val="424AC562"/>
    <w:rsid w:val="427C4A03"/>
    <w:rsid w:val="42F2BF1F"/>
    <w:rsid w:val="431F204C"/>
    <w:rsid w:val="43BC3872"/>
    <w:rsid w:val="441F81AA"/>
    <w:rsid w:val="442946A0"/>
    <w:rsid w:val="442B83A3"/>
    <w:rsid w:val="446AC34F"/>
    <w:rsid w:val="44F74A89"/>
    <w:rsid w:val="44FB5534"/>
    <w:rsid w:val="4544D28E"/>
    <w:rsid w:val="4547F70B"/>
    <w:rsid w:val="455342B4"/>
    <w:rsid w:val="459A30B8"/>
    <w:rsid w:val="45A637A9"/>
    <w:rsid w:val="45F98CDF"/>
    <w:rsid w:val="45FB0B36"/>
    <w:rsid w:val="460C0DD9"/>
    <w:rsid w:val="4643A9E8"/>
    <w:rsid w:val="46525A2B"/>
    <w:rsid w:val="46671168"/>
    <w:rsid w:val="473A7F4A"/>
    <w:rsid w:val="47688D7B"/>
    <w:rsid w:val="479D6E84"/>
    <w:rsid w:val="47A16203"/>
    <w:rsid w:val="47BB7CBE"/>
    <w:rsid w:val="47C23F21"/>
    <w:rsid w:val="47CBA83D"/>
    <w:rsid w:val="4814C710"/>
    <w:rsid w:val="4834367D"/>
    <w:rsid w:val="4839C3BB"/>
    <w:rsid w:val="48E50F3F"/>
    <w:rsid w:val="491567B5"/>
    <w:rsid w:val="491DDB77"/>
    <w:rsid w:val="495188E8"/>
    <w:rsid w:val="496DCE0A"/>
    <w:rsid w:val="49732CD4"/>
    <w:rsid w:val="49967BFF"/>
    <w:rsid w:val="49E642FB"/>
    <w:rsid w:val="4A07D4E5"/>
    <w:rsid w:val="4A08AF92"/>
    <w:rsid w:val="4A4E2741"/>
    <w:rsid w:val="4A509C72"/>
    <w:rsid w:val="4A5B8AA2"/>
    <w:rsid w:val="4A6BD7B7"/>
    <w:rsid w:val="4A934444"/>
    <w:rsid w:val="4AE45D01"/>
    <w:rsid w:val="4B05B728"/>
    <w:rsid w:val="4B4A0F9D"/>
    <w:rsid w:val="4B9C4B0F"/>
    <w:rsid w:val="4BB9549F"/>
    <w:rsid w:val="4BF13875"/>
    <w:rsid w:val="4BFD58D9"/>
    <w:rsid w:val="4C043081"/>
    <w:rsid w:val="4C2EC594"/>
    <w:rsid w:val="4C5A4A86"/>
    <w:rsid w:val="4D3BB265"/>
    <w:rsid w:val="4D767988"/>
    <w:rsid w:val="4D775869"/>
    <w:rsid w:val="4D816084"/>
    <w:rsid w:val="4DE37D5D"/>
    <w:rsid w:val="4DEF29B1"/>
    <w:rsid w:val="4DFF3398"/>
    <w:rsid w:val="4DFFA0B1"/>
    <w:rsid w:val="4E0C72E3"/>
    <w:rsid w:val="4E20B9EF"/>
    <w:rsid w:val="4E7E6A72"/>
    <w:rsid w:val="4E920298"/>
    <w:rsid w:val="4EC44381"/>
    <w:rsid w:val="4EC59426"/>
    <w:rsid w:val="4EC700CF"/>
    <w:rsid w:val="4ED09CEF"/>
    <w:rsid w:val="4F3783BE"/>
    <w:rsid w:val="4F41D46C"/>
    <w:rsid w:val="4F935E39"/>
    <w:rsid w:val="4FFBF2DD"/>
    <w:rsid w:val="503E3392"/>
    <w:rsid w:val="50A6F713"/>
    <w:rsid w:val="50C93AE1"/>
    <w:rsid w:val="50F41C57"/>
    <w:rsid w:val="510C6539"/>
    <w:rsid w:val="5143BCB6"/>
    <w:rsid w:val="517A07ED"/>
    <w:rsid w:val="51BE8C74"/>
    <w:rsid w:val="51CB6B90"/>
    <w:rsid w:val="51CFCFCC"/>
    <w:rsid w:val="51EFFB01"/>
    <w:rsid w:val="523A1895"/>
    <w:rsid w:val="525820AE"/>
    <w:rsid w:val="52651630"/>
    <w:rsid w:val="529482AC"/>
    <w:rsid w:val="52D660D2"/>
    <w:rsid w:val="531853BB"/>
    <w:rsid w:val="532E9E65"/>
    <w:rsid w:val="534AC942"/>
    <w:rsid w:val="535F0617"/>
    <w:rsid w:val="539FAB6E"/>
    <w:rsid w:val="539FFDFF"/>
    <w:rsid w:val="53ECCD6C"/>
    <w:rsid w:val="545ECE45"/>
    <w:rsid w:val="547249E5"/>
    <w:rsid w:val="54814C68"/>
    <w:rsid w:val="54ED9D37"/>
    <w:rsid w:val="553B406C"/>
    <w:rsid w:val="55A0FEE9"/>
    <w:rsid w:val="55F3E1BC"/>
    <w:rsid w:val="55FE3216"/>
    <w:rsid w:val="562C1F02"/>
    <w:rsid w:val="5632B117"/>
    <w:rsid w:val="5651D773"/>
    <w:rsid w:val="5654A3A5"/>
    <w:rsid w:val="56696A7E"/>
    <w:rsid w:val="5698DBA2"/>
    <w:rsid w:val="56D220CA"/>
    <w:rsid w:val="56F83371"/>
    <w:rsid w:val="5705531C"/>
    <w:rsid w:val="571B8FED"/>
    <w:rsid w:val="571BF8B4"/>
    <w:rsid w:val="571CD04A"/>
    <w:rsid w:val="574D052E"/>
    <w:rsid w:val="575433FB"/>
    <w:rsid w:val="575D0950"/>
    <w:rsid w:val="57737A57"/>
    <w:rsid w:val="57B96D7F"/>
    <w:rsid w:val="57C658B9"/>
    <w:rsid w:val="57DCFCB1"/>
    <w:rsid w:val="58589C30"/>
    <w:rsid w:val="58845A46"/>
    <w:rsid w:val="58864F30"/>
    <w:rsid w:val="58B3EBD0"/>
    <w:rsid w:val="59068A94"/>
    <w:rsid w:val="598D9216"/>
    <w:rsid w:val="59976E23"/>
    <w:rsid w:val="59BE6EC5"/>
    <w:rsid w:val="59BF5F64"/>
    <w:rsid w:val="59E007B3"/>
    <w:rsid w:val="59FF099F"/>
    <w:rsid w:val="5A0AB0DD"/>
    <w:rsid w:val="5A1C4C62"/>
    <w:rsid w:val="5A2E9A4B"/>
    <w:rsid w:val="5A36F939"/>
    <w:rsid w:val="5AAC7C1E"/>
    <w:rsid w:val="5AD5A2FF"/>
    <w:rsid w:val="5ADDEC59"/>
    <w:rsid w:val="5AF96B6D"/>
    <w:rsid w:val="5B0DA4F2"/>
    <w:rsid w:val="5B1458DD"/>
    <w:rsid w:val="5B85A1FB"/>
    <w:rsid w:val="5BBC7179"/>
    <w:rsid w:val="5BF6B24D"/>
    <w:rsid w:val="5BFB5E11"/>
    <w:rsid w:val="5BFBD66F"/>
    <w:rsid w:val="5BFCC418"/>
    <w:rsid w:val="5C0615CF"/>
    <w:rsid w:val="5C0E9F65"/>
    <w:rsid w:val="5C113E4C"/>
    <w:rsid w:val="5C1CD9F8"/>
    <w:rsid w:val="5CA7BCB3"/>
    <w:rsid w:val="5CE5F0F9"/>
    <w:rsid w:val="5CF33EE7"/>
    <w:rsid w:val="5D03EFA3"/>
    <w:rsid w:val="5D0F446C"/>
    <w:rsid w:val="5D439DD9"/>
    <w:rsid w:val="5D8741A9"/>
    <w:rsid w:val="5DA58282"/>
    <w:rsid w:val="5DA95821"/>
    <w:rsid w:val="5DC79111"/>
    <w:rsid w:val="5DDA47B2"/>
    <w:rsid w:val="5DF3E6F0"/>
    <w:rsid w:val="5EF82F96"/>
    <w:rsid w:val="5F099482"/>
    <w:rsid w:val="5F34437A"/>
    <w:rsid w:val="5F3A7246"/>
    <w:rsid w:val="5F713A71"/>
    <w:rsid w:val="5F964145"/>
    <w:rsid w:val="5F97B466"/>
    <w:rsid w:val="5FCA119B"/>
    <w:rsid w:val="5FF418CE"/>
    <w:rsid w:val="6045EE4A"/>
    <w:rsid w:val="6082F61B"/>
    <w:rsid w:val="609A55D9"/>
    <w:rsid w:val="60A393D7"/>
    <w:rsid w:val="60CBAC26"/>
    <w:rsid w:val="60D83A61"/>
    <w:rsid w:val="60E2FBF1"/>
    <w:rsid w:val="614A1D0C"/>
    <w:rsid w:val="614CC708"/>
    <w:rsid w:val="619296B5"/>
    <w:rsid w:val="6199044C"/>
    <w:rsid w:val="61DDC528"/>
    <w:rsid w:val="61F86919"/>
    <w:rsid w:val="623CD964"/>
    <w:rsid w:val="623ED633"/>
    <w:rsid w:val="62A4B6E9"/>
    <w:rsid w:val="62A5FBB5"/>
    <w:rsid w:val="62BBD3E6"/>
    <w:rsid w:val="62C3D3B5"/>
    <w:rsid w:val="62EDA252"/>
    <w:rsid w:val="632A3BA0"/>
    <w:rsid w:val="6344EBD6"/>
    <w:rsid w:val="639ACCA3"/>
    <w:rsid w:val="64AD49EE"/>
    <w:rsid w:val="64E8946E"/>
    <w:rsid w:val="6558BB24"/>
    <w:rsid w:val="65B3A4CE"/>
    <w:rsid w:val="66511B54"/>
    <w:rsid w:val="667B2F98"/>
    <w:rsid w:val="667C7CAB"/>
    <w:rsid w:val="667D4669"/>
    <w:rsid w:val="66AF77F2"/>
    <w:rsid w:val="66D6D3CA"/>
    <w:rsid w:val="66E52AF8"/>
    <w:rsid w:val="674C3FAF"/>
    <w:rsid w:val="67C26200"/>
    <w:rsid w:val="680A7649"/>
    <w:rsid w:val="6828C51D"/>
    <w:rsid w:val="68340037"/>
    <w:rsid w:val="68C2D7E7"/>
    <w:rsid w:val="68D851BD"/>
    <w:rsid w:val="68D94A4C"/>
    <w:rsid w:val="6948957C"/>
    <w:rsid w:val="697A8B71"/>
    <w:rsid w:val="6986E641"/>
    <w:rsid w:val="69B94020"/>
    <w:rsid w:val="6A061B70"/>
    <w:rsid w:val="6A43458E"/>
    <w:rsid w:val="6A502AD8"/>
    <w:rsid w:val="6A9C604B"/>
    <w:rsid w:val="6AD84B1B"/>
    <w:rsid w:val="6AE1056C"/>
    <w:rsid w:val="6B261B7C"/>
    <w:rsid w:val="6B7A3F28"/>
    <w:rsid w:val="6B7E1413"/>
    <w:rsid w:val="6BF89FC5"/>
    <w:rsid w:val="6C505D45"/>
    <w:rsid w:val="6C511441"/>
    <w:rsid w:val="6C7203CE"/>
    <w:rsid w:val="6C89EA44"/>
    <w:rsid w:val="6C9EFBCE"/>
    <w:rsid w:val="6D32E3DF"/>
    <w:rsid w:val="6D9A09AA"/>
    <w:rsid w:val="6DAC2A3E"/>
    <w:rsid w:val="6DC8E4AC"/>
    <w:rsid w:val="6E1E0DC3"/>
    <w:rsid w:val="6E45D0DA"/>
    <w:rsid w:val="6E592AD5"/>
    <w:rsid w:val="6EA4A742"/>
    <w:rsid w:val="6EB0A8ED"/>
    <w:rsid w:val="6EE22944"/>
    <w:rsid w:val="6F0F8E06"/>
    <w:rsid w:val="6F4440DD"/>
    <w:rsid w:val="6F7F4ECC"/>
    <w:rsid w:val="6FB0E8C3"/>
    <w:rsid w:val="6FEBB9EC"/>
    <w:rsid w:val="6FF5D494"/>
    <w:rsid w:val="7027E427"/>
    <w:rsid w:val="706CC952"/>
    <w:rsid w:val="7081372D"/>
    <w:rsid w:val="70859883"/>
    <w:rsid w:val="708777E4"/>
    <w:rsid w:val="70FC20D4"/>
    <w:rsid w:val="70FEF3F3"/>
    <w:rsid w:val="71085398"/>
    <w:rsid w:val="7114A37E"/>
    <w:rsid w:val="7123A612"/>
    <w:rsid w:val="713C69FD"/>
    <w:rsid w:val="717BD2A4"/>
    <w:rsid w:val="717BF56F"/>
    <w:rsid w:val="719C8076"/>
    <w:rsid w:val="71AFAD14"/>
    <w:rsid w:val="71DC8466"/>
    <w:rsid w:val="71DE2091"/>
    <w:rsid w:val="71E64ECB"/>
    <w:rsid w:val="72654035"/>
    <w:rsid w:val="7266FA74"/>
    <w:rsid w:val="72FF1B55"/>
    <w:rsid w:val="735C50E9"/>
    <w:rsid w:val="7376C432"/>
    <w:rsid w:val="73DC547D"/>
    <w:rsid w:val="73F7AABD"/>
    <w:rsid w:val="740B4769"/>
    <w:rsid w:val="7422C75C"/>
    <w:rsid w:val="7443A0B4"/>
    <w:rsid w:val="74473D84"/>
    <w:rsid w:val="744F4971"/>
    <w:rsid w:val="746F70ED"/>
    <w:rsid w:val="749F83C4"/>
    <w:rsid w:val="74DFA108"/>
    <w:rsid w:val="7504AB15"/>
    <w:rsid w:val="757F06F8"/>
    <w:rsid w:val="758CC191"/>
    <w:rsid w:val="75B413C4"/>
    <w:rsid w:val="75BF0E5D"/>
    <w:rsid w:val="763551EB"/>
    <w:rsid w:val="7641133D"/>
    <w:rsid w:val="76971DC5"/>
    <w:rsid w:val="76D3138C"/>
    <w:rsid w:val="7743CDC3"/>
    <w:rsid w:val="77506188"/>
    <w:rsid w:val="77612ABC"/>
    <w:rsid w:val="77ADC935"/>
    <w:rsid w:val="77DA9DEE"/>
    <w:rsid w:val="77EC0645"/>
    <w:rsid w:val="77FF3A55"/>
    <w:rsid w:val="7814B4D3"/>
    <w:rsid w:val="7828B6BB"/>
    <w:rsid w:val="78973D97"/>
    <w:rsid w:val="78ADC7F7"/>
    <w:rsid w:val="78D65069"/>
    <w:rsid w:val="78E337C0"/>
    <w:rsid w:val="78F472F5"/>
    <w:rsid w:val="78F61B1B"/>
    <w:rsid w:val="790D4100"/>
    <w:rsid w:val="795ABA2E"/>
    <w:rsid w:val="79BA96E6"/>
    <w:rsid w:val="7A38F14F"/>
    <w:rsid w:val="7A40C011"/>
    <w:rsid w:val="7A48CCFF"/>
    <w:rsid w:val="7A4C9FBF"/>
    <w:rsid w:val="7A554F94"/>
    <w:rsid w:val="7A66BB31"/>
    <w:rsid w:val="7A719CAB"/>
    <w:rsid w:val="7A8A3107"/>
    <w:rsid w:val="7AA19028"/>
    <w:rsid w:val="7AA37F7A"/>
    <w:rsid w:val="7AA4770B"/>
    <w:rsid w:val="7B4149E0"/>
    <w:rsid w:val="7B713795"/>
    <w:rsid w:val="7B74D7DA"/>
    <w:rsid w:val="7B97A0C9"/>
    <w:rsid w:val="7BB0B10B"/>
    <w:rsid w:val="7BEF2EC1"/>
    <w:rsid w:val="7C418957"/>
    <w:rsid w:val="7CFB11E1"/>
    <w:rsid w:val="7D0B69A4"/>
    <w:rsid w:val="7D23C73F"/>
    <w:rsid w:val="7D26E45D"/>
    <w:rsid w:val="7D31FD72"/>
    <w:rsid w:val="7DB637DD"/>
    <w:rsid w:val="7DCB9A0E"/>
    <w:rsid w:val="7DEFB2E4"/>
    <w:rsid w:val="7E4BE0EC"/>
    <w:rsid w:val="7E5CC932"/>
    <w:rsid w:val="7E60199D"/>
    <w:rsid w:val="7E7BDB46"/>
    <w:rsid w:val="7E7DFC4C"/>
    <w:rsid w:val="7ECDBDBA"/>
    <w:rsid w:val="7F04F4C5"/>
    <w:rsid w:val="7F1B73B4"/>
    <w:rsid w:val="7F62267E"/>
    <w:rsid w:val="7F7EC99D"/>
    <w:rsid w:val="7FCAF468"/>
    <w:rsid w:val="7FD6F796"/>
    <w:rsid w:val="7FE0677C"/>
    <w:rsid w:val="7FEC1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18E85"/>
  <w15:chartTrackingRefBased/>
  <w15:docId w15:val="{D643846D-7D8E-4E3D-A2BA-541BD916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2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1A6"/>
    <w:rPr>
      <w:rFonts w:eastAsiaTheme="majorEastAsia" w:cstheme="majorBidi"/>
      <w:color w:val="272727" w:themeColor="text1" w:themeTint="D8"/>
    </w:rPr>
  </w:style>
  <w:style w:type="paragraph" w:styleId="Title">
    <w:name w:val="Title"/>
    <w:basedOn w:val="Normal"/>
    <w:next w:val="Normal"/>
    <w:link w:val="TitleChar"/>
    <w:uiPriority w:val="10"/>
    <w:qFormat/>
    <w:rsid w:val="007D2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21A6"/>
    <w:rPr>
      <w:i/>
      <w:iCs/>
      <w:color w:val="404040" w:themeColor="text1" w:themeTint="BF"/>
    </w:rPr>
  </w:style>
  <w:style w:type="paragraph" w:styleId="ListParagraph">
    <w:name w:val="List Paragraph"/>
    <w:basedOn w:val="Normal"/>
    <w:uiPriority w:val="34"/>
    <w:qFormat/>
    <w:rsid w:val="007D21A6"/>
    <w:pPr>
      <w:ind w:left="720"/>
      <w:contextualSpacing/>
    </w:pPr>
  </w:style>
  <w:style w:type="character" w:styleId="IntenseEmphasis">
    <w:name w:val="Intense Emphasis"/>
    <w:basedOn w:val="DefaultParagraphFont"/>
    <w:uiPriority w:val="21"/>
    <w:qFormat/>
    <w:rsid w:val="007D21A6"/>
    <w:rPr>
      <w:i/>
      <w:iCs/>
      <w:color w:val="0F4761" w:themeColor="accent1" w:themeShade="BF"/>
    </w:rPr>
  </w:style>
  <w:style w:type="paragraph" w:styleId="IntenseQuote">
    <w:name w:val="Intense Quote"/>
    <w:basedOn w:val="Normal"/>
    <w:next w:val="Normal"/>
    <w:link w:val="IntenseQuoteChar"/>
    <w:uiPriority w:val="30"/>
    <w:qFormat/>
    <w:rsid w:val="007D2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1A6"/>
    <w:rPr>
      <w:i/>
      <w:iCs/>
      <w:color w:val="0F4761" w:themeColor="accent1" w:themeShade="BF"/>
    </w:rPr>
  </w:style>
  <w:style w:type="character" w:styleId="IntenseReference">
    <w:name w:val="Intense Reference"/>
    <w:basedOn w:val="DefaultParagraphFont"/>
    <w:uiPriority w:val="32"/>
    <w:qFormat/>
    <w:rsid w:val="007D21A6"/>
    <w:rPr>
      <w:b/>
      <w:bCs/>
      <w:smallCaps/>
      <w:color w:val="0F4761" w:themeColor="accent1" w:themeShade="BF"/>
      <w:spacing w:val="5"/>
    </w:rPr>
  </w:style>
  <w:style w:type="table" w:styleId="TableGrid">
    <w:name w:val="Table Grid"/>
    <w:basedOn w:val="TableNormal"/>
    <w:uiPriority w:val="39"/>
    <w:rsid w:val="00D6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3132"/>
    <w:rPr>
      <w:color w:val="467886" w:themeColor="hyperlink"/>
      <w:u w:val="single"/>
    </w:rPr>
  </w:style>
  <w:style w:type="character" w:styleId="UnresolvedMention">
    <w:name w:val="Unresolved Mention"/>
    <w:basedOn w:val="DefaultParagraphFont"/>
    <w:uiPriority w:val="99"/>
    <w:semiHidden/>
    <w:unhideWhenUsed/>
    <w:rsid w:val="00573132"/>
    <w:rPr>
      <w:color w:val="605E5C"/>
      <w:shd w:val="clear" w:color="auto" w:fill="E1DFDD"/>
    </w:rPr>
  </w:style>
  <w:style w:type="paragraph" w:styleId="NormalWeb">
    <w:name w:val="Normal (Web)"/>
    <w:basedOn w:val="Normal"/>
    <w:uiPriority w:val="99"/>
    <w:semiHidden/>
    <w:unhideWhenUsed/>
    <w:rsid w:val="007447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75F2D"/>
    <w:rPr>
      <w:color w:val="96607D" w:themeColor="followedHyperlink"/>
      <w:u w:val="single"/>
    </w:rPr>
  </w:style>
  <w:style w:type="paragraph" w:styleId="Header">
    <w:name w:val="header"/>
    <w:basedOn w:val="Normal"/>
    <w:uiPriority w:val="99"/>
    <w:unhideWhenUsed/>
    <w:rsid w:val="1E76D17C"/>
    <w:pPr>
      <w:tabs>
        <w:tab w:val="center" w:pos="4680"/>
        <w:tab w:val="right" w:pos="9360"/>
      </w:tabs>
      <w:spacing w:after="0" w:line="240" w:lineRule="auto"/>
    </w:pPr>
  </w:style>
  <w:style w:type="paragraph" w:styleId="Footer">
    <w:name w:val="footer"/>
    <w:basedOn w:val="Normal"/>
    <w:uiPriority w:val="99"/>
    <w:unhideWhenUsed/>
    <w:rsid w:val="1E76D17C"/>
    <w:pPr>
      <w:tabs>
        <w:tab w:val="center" w:pos="4680"/>
        <w:tab w:val="right" w:pos="9360"/>
      </w:tabs>
      <w:spacing w:after="0" w:line="240" w:lineRule="auto"/>
    </w:pPr>
  </w:style>
  <w:style w:type="paragraph" w:styleId="Revision">
    <w:name w:val="Revision"/>
    <w:hidden/>
    <w:uiPriority w:val="99"/>
    <w:semiHidden/>
    <w:rsid w:val="00DD4E52"/>
    <w:pPr>
      <w:spacing w:after="0" w:line="240" w:lineRule="auto"/>
    </w:pPr>
  </w:style>
  <w:style w:type="character" w:customStyle="1" w:styleId="normaltextrun">
    <w:name w:val="normaltextrun"/>
    <w:basedOn w:val="DefaultParagraphFont"/>
    <w:rsid w:val="000938D3"/>
  </w:style>
  <w:style w:type="character" w:customStyle="1" w:styleId="eop">
    <w:name w:val="eop"/>
    <w:basedOn w:val="DefaultParagraphFont"/>
    <w:rsid w:val="000938D3"/>
  </w:style>
  <w:style w:type="character" w:styleId="PageNumber">
    <w:name w:val="page number"/>
    <w:basedOn w:val="DefaultParagraphFont"/>
    <w:uiPriority w:val="99"/>
    <w:semiHidden/>
    <w:unhideWhenUsed/>
    <w:rsid w:val="00EE1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14</Pages>
  <Words>7439</Words>
  <Characters>42408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O. Efobi</dc:creator>
  <cp:keywords/>
  <dc:description/>
  <cp:lastModifiedBy>Lucy Efobi</cp:lastModifiedBy>
  <cp:revision>34</cp:revision>
  <cp:lastPrinted>2026-06-25T14:32:00Z</cp:lastPrinted>
  <dcterms:created xsi:type="dcterms:W3CDTF">2026-06-25T06:47:00Z</dcterms:created>
  <dcterms:modified xsi:type="dcterms:W3CDTF">2026-06-27T02:57:00Z</dcterms:modified>
</cp:coreProperties>
</file>